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5FE5A1" w14:textId="491E96FA" w:rsidR="00570771" w:rsidRPr="00B02573" w:rsidRDefault="00294DD4" w:rsidP="001B7EE7">
      <w:pPr>
        <w:pStyle w:val="Header"/>
        <w:tabs>
          <w:tab w:val="clear" w:pos="4320"/>
          <w:tab w:val="clear" w:pos="8640"/>
        </w:tabs>
        <w:ind w:left="360" w:right="630"/>
        <w:rPr>
          <w:lang w:eastAsia="ko-KR"/>
        </w:rPr>
      </w:pPr>
      <w:bookmarkStart w:id="0" w:name="OLE_LINK3"/>
      <w:bookmarkStart w:id="1" w:name="OLE_LINK4"/>
      <w:r>
        <w:rPr>
          <w:noProof/>
        </w:rPr>
        <mc:AlternateContent>
          <mc:Choice Requires="wps">
            <w:drawing>
              <wp:anchor distT="0" distB="0" distL="114300" distR="114300" simplePos="0" relativeHeight="251661824" behindDoc="0" locked="0" layoutInCell="1" allowOverlap="1" wp14:anchorId="7030DA58" wp14:editId="4A7A1904">
                <wp:simplePos x="0" y="0"/>
                <wp:positionH relativeFrom="column">
                  <wp:posOffset>0</wp:posOffset>
                </wp:positionH>
                <wp:positionV relativeFrom="paragraph">
                  <wp:posOffset>-342265</wp:posOffset>
                </wp:positionV>
                <wp:extent cx="6515100" cy="457200"/>
                <wp:effectExtent l="0" t="0" r="38100" b="25400"/>
                <wp:wrapNone/>
                <wp:docPr id="8"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457200"/>
                        </a:xfrm>
                        <a:prstGeom prst="rect">
                          <a:avLst/>
                        </a:prstGeom>
                        <a:solidFill>
                          <a:srgbClr val="000000"/>
                        </a:solidFill>
                        <a:ln w="9525">
                          <a:solidFill>
                            <a:srgbClr val="000000"/>
                          </a:solidFill>
                          <a:miter lim="800000"/>
                          <a:headEnd/>
                          <a:tailEnd/>
                        </a:ln>
                      </wps:spPr>
                      <wps:txbx>
                        <w:txbxContent>
                          <w:p w14:paraId="2F9CF09F" w14:textId="77777777" w:rsidR="008021F0" w:rsidRPr="009F23DF" w:rsidRDefault="008021F0" w:rsidP="00570771">
                            <w:pPr>
                              <w:rPr>
                                <w:rFonts w:ascii="Arial Black" w:hAnsi="Arial Black"/>
                                <w:b/>
                                <w:color w:val="FFFFFF"/>
                                <w:sz w:val="32"/>
                                <w:szCs w:val="32"/>
                              </w:rPr>
                            </w:pPr>
                            <w:r>
                              <w:rPr>
                                <w:rFonts w:ascii="Arial Black" w:hAnsi="Arial Black"/>
                                <w:b/>
                                <w:color w:val="FFFFFF"/>
                                <w:sz w:val="32"/>
                                <w:szCs w:val="32"/>
                              </w:rPr>
                              <w:t>NIST Special Publication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30DA58" id="_x0000_t202" coordsize="21600,21600" o:spt="202" path="m,l,21600r21600,l21600,xe">
                <v:stroke joinstyle="miter"/>
                <v:path gradientshapeok="t" o:connecttype="rect"/>
              </v:shapetype>
              <v:shape id="Text Box 103" o:spid="_x0000_s1026" type="#_x0000_t202" style="position:absolute;left:0;text-align:left;margin-left:0;margin-top:-26.95pt;width:513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" fillcolor="black">
                <v:textbox>
                  <w:txbxContent>
                    <w:p w14:paraId="2F9CF09F" w14:textId="77777777" w:rsidR="008021F0" w:rsidRPr="009F23DF" w:rsidRDefault="008021F0" w:rsidP="00570771">
                      <w:pPr>
                        <w:rPr>
                          <w:rFonts w:ascii="Arial Black" w:hAnsi="Arial Black"/>
                          <w:b/>
                          <w:color w:val="FFFFFF"/>
                          <w:sz w:val="32"/>
                          <w:szCs w:val="32"/>
                        </w:rPr>
                      </w:pPr>
                      <w:r>
                        <w:rPr>
                          <w:rFonts w:ascii="Arial Black" w:hAnsi="Arial Black"/>
                          <w:b/>
                          <w:color w:val="FFFFFF"/>
                          <w:sz w:val="32"/>
                          <w:szCs w:val="32"/>
                        </w:rPr>
                        <w:t>NIST Special Publication</w:t>
                      </w:r>
                    </w:p>
                  </w:txbxContent>
                </v:textbox>
              </v:shape>
            </w:pict>
          </mc:Fallback>
        </mc:AlternateContent>
      </w:r>
    </w:p>
    <w:p w14:paraId="78F909C2" w14:textId="3173526C" w:rsidR="00570771" w:rsidRPr="00B02573" w:rsidRDefault="007F1B23" w:rsidP="001B7EE7">
      <w:pPr>
        <w:ind w:left="360" w:right="630"/>
      </w:pPr>
      <w:r>
        <w:rPr>
          <w:noProof/>
        </w:rPr>
        <w:drawing>
          <wp:anchor distT="0" distB="0" distL="114300" distR="114300" simplePos="0" relativeHeight="251660800" behindDoc="0" locked="1" layoutInCell="0" allowOverlap="1" wp14:anchorId="1D35652C" wp14:editId="2476FE8F">
            <wp:simplePos x="0" y="0"/>
            <wp:positionH relativeFrom="column">
              <wp:align>right</wp:align>
            </wp:positionH>
            <wp:positionV relativeFrom="margin">
              <wp:align>bottom</wp:align>
            </wp:positionV>
            <wp:extent cx="3362325" cy="762000"/>
            <wp:effectExtent l="0" t="0" r="0" b="0"/>
            <wp:wrapSquare wrapText="bothSides"/>
            <wp:docPr id="102" name="Picture 119" descr="identright_2line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identright_2line6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62325" cy="762000"/>
                    </a:xfrm>
                    <a:prstGeom prst="rect">
                      <a:avLst/>
                    </a:prstGeom>
                    <a:noFill/>
                    <a:ln>
                      <a:noFill/>
                    </a:ln>
                  </pic:spPr>
                </pic:pic>
              </a:graphicData>
            </a:graphic>
          </wp:anchor>
        </w:drawing>
      </w:r>
      <w:r w:rsidR="00294DD4">
        <w:rPr>
          <w:noProof/>
        </w:rPr>
        <mc:AlternateContent>
          <mc:Choice Requires="wps">
            <w:drawing>
              <wp:anchor distT="0" distB="0" distL="114300" distR="114300" simplePos="0" relativeHeight="251659776" behindDoc="0" locked="1" layoutInCell="1" allowOverlap="1" wp14:anchorId="041088EC" wp14:editId="70D834ED">
                <wp:simplePos x="0" y="0"/>
                <wp:positionH relativeFrom="column">
                  <wp:posOffset>0</wp:posOffset>
                </wp:positionH>
                <wp:positionV relativeFrom="page">
                  <wp:posOffset>2400300</wp:posOffset>
                </wp:positionV>
                <wp:extent cx="5728335" cy="1257300"/>
                <wp:effectExtent l="0" t="0" r="37465" b="38100"/>
                <wp:wrapNone/>
                <wp:docPr id="7"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8335" cy="1257300"/>
                        </a:xfrm>
                        <a:prstGeom prst="rect">
                          <a:avLst/>
                        </a:prstGeom>
                        <a:solidFill>
                          <a:srgbClr val="FFFFFF"/>
                        </a:solidFill>
                        <a:ln w="9525">
                          <a:solidFill>
                            <a:srgbClr val="FFFFFF"/>
                          </a:solidFill>
                          <a:miter lim="800000"/>
                          <a:headEnd/>
                          <a:tailEnd/>
                        </a:ln>
                      </wps:spPr>
                      <wps:txbx>
                        <w:txbxContent>
                          <w:p w14:paraId="35CFCE2C"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Mobile ID Device </w:t>
                            </w:r>
                          </w:p>
                          <w:p w14:paraId="00254F78"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Best Practice Recommendation </w:t>
                            </w:r>
                          </w:p>
                          <w:p w14:paraId="32666E22"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1088EC" id="Text Box 101" o:spid="_x0000_s1027" type="#_x0000_t202" style="position:absolute;left:0;text-align:left;margin-left:0;margin-top:189pt;width:451.05pt;height: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" strokecolor="white">
                <v:textbox>
                  <w:txbxContent>
                    <w:p w14:paraId="35CFCE2C"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Mobile ID Device </w:t>
                      </w:r>
                    </w:p>
                    <w:p w14:paraId="00254F78"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Best Practice Recommendation </w:t>
                      </w:r>
                    </w:p>
                    <w:p w14:paraId="32666E22"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Version </w:t>
                      </w:r>
                      <w:r>
                        <w:rPr>
                          <w:rFonts w:ascii="Arial Black" w:hAnsi="Arial Black"/>
                          <w:b/>
                          <w:color w:val="3366FF"/>
                          <w:sz w:val="44"/>
                        </w:rPr>
                        <w:t>2.0</w:t>
                      </w:r>
                    </w:p>
                  </w:txbxContent>
                </v:textbox>
                <w10:wrap anchory="page"/>
                <w10:anchorlock/>
              </v:shape>
            </w:pict>
          </mc:Fallback>
        </mc:AlternateContent>
      </w:r>
    </w:p>
    <w:p w14:paraId="04F84121" w14:textId="77777777" w:rsidR="00570771" w:rsidRPr="00B02573" w:rsidRDefault="00570771" w:rsidP="001B7EE7">
      <w:pPr>
        <w:ind w:left="360" w:right="630"/>
      </w:pPr>
    </w:p>
    <w:p w14:paraId="42E746F6" w14:textId="77777777" w:rsidR="00570771" w:rsidRDefault="00570771" w:rsidP="001B7EE7">
      <w:pPr>
        <w:ind w:left="360" w:right="630"/>
      </w:pPr>
    </w:p>
    <w:p w14:paraId="3D9A1925" w14:textId="77777777" w:rsidR="00570771" w:rsidRDefault="00570771" w:rsidP="001B7EE7">
      <w:pPr>
        <w:ind w:left="360" w:right="630"/>
      </w:pPr>
    </w:p>
    <w:p w14:paraId="5BC368BF" w14:textId="77777777" w:rsidR="00570771" w:rsidRDefault="00570771" w:rsidP="001B7EE7">
      <w:pPr>
        <w:ind w:left="360" w:right="630"/>
      </w:pPr>
    </w:p>
    <w:p w14:paraId="72964C16" w14:textId="77777777" w:rsidR="00570771" w:rsidRDefault="00570771" w:rsidP="001B7EE7">
      <w:pPr>
        <w:ind w:left="360" w:right="630"/>
      </w:pPr>
    </w:p>
    <w:p w14:paraId="0AF1ECFE" w14:textId="27E7E4D5" w:rsidR="00570771" w:rsidRDefault="004B0683" w:rsidP="004B0683">
      <w:pPr>
        <w:tabs>
          <w:tab w:val="left" w:pos="3690"/>
        </w:tabs>
        <w:ind w:left="360" w:right="630"/>
      </w:pPr>
      <w:r>
        <w:tab/>
      </w:r>
    </w:p>
    <w:p w14:paraId="7E1D8FA1" w14:textId="77777777" w:rsidR="00570771" w:rsidRDefault="00570771" w:rsidP="001B7EE7">
      <w:pPr>
        <w:ind w:left="360" w:right="630"/>
      </w:pPr>
    </w:p>
    <w:p w14:paraId="4F1C1F01" w14:textId="77777777" w:rsidR="00570771" w:rsidRDefault="00570771" w:rsidP="001B7EE7">
      <w:pPr>
        <w:ind w:left="360" w:right="630"/>
      </w:pPr>
    </w:p>
    <w:p w14:paraId="04DE4B99" w14:textId="77777777" w:rsidR="00570771" w:rsidRDefault="00570771" w:rsidP="001B7EE7">
      <w:pPr>
        <w:ind w:left="360" w:right="630"/>
      </w:pPr>
    </w:p>
    <w:p w14:paraId="5F06E514" w14:textId="77777777" w:rsidR="00570771" w:rsidRDefault="00570771" w:rsidP="001B7EE7">
      <w:pPr>
        <w:ind w:left="360" w:right="630"/>
      </w:pPr>
    </w:p>
    <w:p w14:paraId="268F0875" w14:textId="77777777" w:rsidR="00570771" w:rsidRDefault="00570771" w:rsidP="001B7EE7">
      <w:pPr>
        <w:ind w:left="360" w:right="630"/>
      </w:pPr>
    </w:p>
    <w:p w14:paraId="58444253" w14:textId="77777777" w:rsidR="00570771" w:rsidRDefault="00570771" w:rsidP="001B7EE7">
      <w:pPr>
        <w:ind w:left="360" w:right="630"/>
      </w:pPr>
    </w:p>
    <w:p w14:paraId="4DB1517A" w14:textId="77777777" w:rsidR="00570771" w:rsidRDefault="00570771" w:rsidP="001B7EE7">
      <w:pPr>
        <w:ind w:left="360" w:right="630"/>
      </w:pPr>
    </w:p>
    <w:p w14:paraId="268FA1AB" w14:textId="77777777" w:rsidR="00570771" w:rsidRDefault="00570771" w:rsidP="001B7EE7">
      <w:pPr>
        <w:ind w:left="360" w:right="630"/>
      </w:pPr>
    </w:p>
    <w:p w14:paraId="6F39E99F" w14:textId="77777777" w:rsidR="00570771" w:rsidRDefault="007F1B23" w:rsidP="001B7EE7">
      <w:pPr>
        <w:ind w:left="360" w:right="630"/>
        <w:jc w:val="center"/>
      </w:pPr>
      <w:r>
        <w:rPr>
          <w:noProof/>
        </w:rPr>
        <w:drawing>
          <wp:inline distT="0" distB="0" distL="0" distR="0" wp14:anchorId="09617877" wp14:editId="7B571F94">
            <wp:extent cx="3949700" cy="3873500"/>
            <wp:effectExtent l="0" t="0" r="0" b="0"/>
            <wp:docPr id="1" name="Picture 1" descr="MobileIDLogoLar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bileIDLogoLar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700" cy="3873500"/>
                    </a:xfrm>
                    <a:prstGeom prst="rect">
                      <a:avLst/>
                    </a:prstGeom>
                    <a:noFill/>
                    <a:ln>
                      <a:noFill/>
                    </a:ln>
                  </pic:spPr>
                </pic:pic>
              </a:graphicData>
            </a:graphic>
          </wp:inline>
        </w:drawing>
      </w:r>
    </w:p>
    <w:p w14:paraId="1BC46410" w14:textId="77777777" w:rsidR="00570771" w:rsidRPr="00B02573" w:rsidRDefault="00570771" w:rsidP="001B7EE7">
      <w:pPr>
        <w:ind w:left="360" w:right="630"/>
        <w:jc w:val="center"/>
      </w:pPr>
    </w:p>
    <w:p w14:paraId="583F717C" w14:textId="77777777" w:rsidR="00570771" w:rsidRDefault="00570771" w:rsidP="001B7EE7">
      <w:pPr>
        <w:ind w:left="360" w:right="630"/>
        <w:jc w:val="right"/>
      </w:pPr>
    </w:p>
    <w:p w14:paraId="14F17A51" w14:textId="77777777" w:rsidR="00570771" w:rsidRDefault="00570771" w:rsidP="001B7EE7">
      <w:pPr>
        <w:ind w:left="360" w:right="630"/>
        <w:jc w:val="center"/>
      </w:pPr>
    </w:p>
    <w:p w14:paraId="0EEE27DB" w14:textId="77777777" w:rsidR="00570771" w:rsidRDefault="00570771" w:rsidP="001B7EE7">
      <w:pPr>
        <w:tabs>
          <w:tab w:val="left" w:pos="1809"/>
        </w:tabs>
        <w:ind w:left="360" w:right="630"/>
      </w:pPr>
      <w:r>
        <w:tab/>
      </w:r>
    </w:p>
    <w:p w14:paraId="617BB966" w14:textId="77777777" w:rsidR="00570771" w:rsidRDefault="00570771" w:rsidP="001B7EE7">
      <w:pPr>
        <w:ind w:left="360" w:right="630"/>
        <w:jc w:val="right"/>
      </w:pPr>
    </w:p>
    <w:p w14:paraId="62846AC6" w14:textId="77777777" w:rsidR="00570771" w:rsidRDefault="00570771" w:rsidP="001B7EE7">
      <w:pPr>
        <w:ind w:left="360" w:right="630"/>
        <w:jc w:val="right"/>
      </w:pPr>
    </w:p>
    <w:p w14:paraId="0D011D47" w14:textId="77777777" w:rsidR="00570771" w:rsidRPr="00734D82" w:rsidRDefault="00570771" w:rsidP="001B7EE7">
      <w:pPr>
        <w:tabs>
          <w:tab w:val="left" w:pos="4057"/>
        </w:tabs>
        <w:ind w:left="360" w:right="630"/>
      </w:pPr>
      <w:r w:rsidRPr="00734D82">
        <w:rPr>
          <w:color w:val="FF0000"/>
          <w:sz w:val="72"/>
          <w:szCs w:val="72"/>
        </w:rPr>
        <w:br w:type="page"/>
      </w:r>
    </w:p>
    <w:p w14:paraId="7ECCDD1E" w14:textId="77777777" w:rsidR="00570771" w:rsidRPr="00B02573" w:rsidRDefault="00570771" w:rsidP="001B7EE7">
      <w:pPr>
        <w:pStyle w:val="HeadingIR-1"/>
        <w:numPr>
          <w:ilvl w:val="0"/>
          <w:numId w:val="0"/>
        </w:numPr>
        <w:ind w:left="360" w:right="630"/>
      </w:pPr>
    </w:p>
    <w:p w14:paraId="144BCE2C" w14:textId="77777777" w:rsidR="00570771" w:rsidRPr="00B02573" w:rsidRDefault="00570771" w:rsidP="001B7EE7">
      <w:pPr>
        <w:pStyle w:val="HeadingIR-1"/>
        <w:numPr>
          <w:ilvl w:val="0"/>
          <w:numId w:val="0"/>
        </w:numPr>
        <w:ind w:left="360" w:right="630"/>
      </w:pPr>
    </w:p>
    <w:p w14:paraId="3B3134A4" w14:textId="7D850C6D" w:rsidR="00570771" w:rsidRPr="00B02573" w:rsidRDefault="007F1B23" w:rsidP="001B7EE7">
      <w:pPr>
        <w:pStyle w:val="HeadingIR-1"/>
        <w:numPr>
          <w:ilvl w:val="0"/>
          <w:numId w:val="0"/>
        </w:numPr>
        <w:ind w:left="360" w:right="630"/>
      </w:pPr>
      <w:bookmarkStart w:id="2" w:name="_Toc153765140"/>
      <w:bookmarkStart w:id="3" w:name="_Toc153766816"/>
      <w:bookmarkStart w:id="4" w:name="_Toc153771192"/>
      <w:bookmarkStart w:id="5" w:name="_Toc153771255"/>
      <w:bookmarkStart w:id="6" w:name="_Toc153771313"/>
      <w:bookmarkStart w:id="7" w:name="_Toc155777358"/>
      <w:bookmarkStart w:id="8" w:name="_Toc159322844"/>
      <w:bookmarkStart w:id="9" w:name="_Toc159382406"/>
      <w:bookmarkStart w:id="10" w:name="_Toc159742587"/>
      <w:bookmarkStart w:id="11" w:name="_Toc159757144"/>
      <w:bookmarkStart w:id="12" w:name="_Toc160523154"/>
      <w:bookmarkStart w:id="13" w:name="_Toc160616068"/>
      <w:bookmarkStart w:id="14" w:name="_Toc208209569"/>
      <w:bookmarkStart w:id="15" w:name="_Toc213827093"/>
      <w:bookmarkStart w:id="16" w:name="_Toc231876035"/>
      <w:bookmarkStart w:id="17" w:name="_Toc231889141"/>
      <w:bookmarkStart w:id="18" w:name="_Toc231891807"/>
      <w:bookmarkStart w:id="19" w:name="_Toc231973541"/>
      <w:bookmarkStart w:id="20" w:name="_Toc234162378"/>
      <w:bookmarkStart w:id="21" w:name="_Toc234834218"/>
      <w:bookmarkStart w:id="22" w:name="_Toc234834854"/>
      <w:bookmarkStart w:id="23" w:name="_Toc234911050"/>
      <w:bookmarkStart w:id="24" w:name="_Toc235417345"/>
      <w:bookmarkStart w:id="25" w:name="_Toc238610677"/>
      <w:bookmarkStart w:id="26" w:name="_Toc238889913"/>
      <w:r>
        <w:rPr>
          <w:b w:val="0"/>
          <w:noProof/>
          <w:snapToGrid/>
        </w:rPr>
        <w:drawing>
          <wp:anchor distT="0" distB="0" distL="114300" distR="114300" simplePos="0" relativeHeight="251657728" behindDoc="0" locked="1" layoutInCell="1" allowOverlap="1" wp14:anchorId="5863735D" wp14:editId="7A4DA7B3">
            <wp:simplePos x="0" y="0"/>
            <wp:positionH relativeFrom="column">
              <wp:posOffset>4457700</wp:posOffset>
            </wp:positionH>
            <wp:positionV relativeFrom="page">
              <wp:posOffset>6515100</wp:posOffset>
            </wp:positionV>
            <wp:extent cx="1134110" cy="1141730"/>
            <wp:effectExtent l="0" t="0" r="0" b="0"/>
            <wp:wrapSquare wrapText="bothSides"/>
            <wp:docPr id="95"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10">
                      <a:extLst>
                        <a:ext uri="{28A0092B-C50C-407E-A947-70E740481C1C}">
                          <a14:useLocalDpi xmlns:a14="http://schemas.microsoft.com/office/drawing/2010/main" val="0"/>
                        </a:ext>
                      </a:extLst>
                    </a:blip>
                    <a:srcRect l="-710" t="-702" r="-710" b="-702"/>
                    <a:stretch>
                      <a:fillRect/>
                    </a:stretch>
                  </pic:blipFill>
                  <pic:spPr bwMode="auto">
                    <a:xfrm>
                      <a:off x="0" y="0"/>
                      <a:ext cx="1134110" cy="1141730"/>
                    </a:xfrm>
                    <a:prstGeom prst="rect">
                      <a:avLst/>
                    </a:prstGeom>
                    <a:noFill/>
                    <a:ln>
                      <a:noFill/>
                    </a:ln>
                  </pic:spPr>
                </pic:pic>
              </a:graphicData>
            </a:graphic>
          </wp:anchor>
        </w:drawing>
      </w:r>
      <w:r w:rsidR="00294DD4">
        <w:rPr>
          <w:noProof/>
          <w:snapToGrid/>
        </w:rPr>
        <mc:AlternateContent>
          <mc:Choice Requires="wps">
            <w:drawing>
              <wp:anchor distT="0" distB="0" distL="114300" distR="114300" simplePos="0" relativeHeight="251655680" behindDoc="0" locked="1" layoutInCell="1" allowOverlap="1" wp14:anchorId="102773F8" wp14:editId="15306AFC">
                <wp:simplePos x="0" y="0"/>
                <wp:positionH relativeFrom="column">
                  <wp:posOffset>114300</wp:posOffset>
                </wp:positionH>
                <wp:positionV relativeFrom="page">
                  <wp:posOffset>1714500</wp:posOffset>
                </wp:positionV>
                <wp:extent cx="5600065" cy="4686300"/>
                <wp:effectExtent l="0" t="0" r="13335" b="38100"/>
                <wp:wrapNone/>
                <wp:docPr id="2"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065" cy="4686300"/>
                        </a:xfrm>
                        <a:prstGeom prst="rect">
                          <a:avLst/>
                        </a:prstGeom>
                        <a:solidFill>
                          <a:srgbClr val="FFFFFF"/>
                        </a:solidFill>
                        <a:ln w="9525">
                          <a:solidFill>
                            <a:srgbClr val="FFFFFF"/>
                          </a:solidFill>
                          <a:miter lim="800000"/>
                          <a:headEnd/>
                          <a:tailEnd/>
                        </a:ln>
                      </wps:spPr>
                      <wps:txbx>
                        <w:txbxContent>
                          <w:p w14:paraId="5E557DCA"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Mobile ID Device </w:t>
                            </w:r>
                          </w:p>
                          <w:p w14:paraId="10C78DC5"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Best Practice Recommendation </w:t>
                            </w:r>
                          </w:p>
                          <w:p w14:paraId="52967ACF"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1F23289" w14:textId="77777777" w:rsidR="008021F0" w:rsidRPr="009F23DF" w:rsidRDefault="008021F0" w:rsidP="00570771">
                            <w:pPr>
                              <w:jc w:val="right"/>
                              <w:rPr>
                                <w:b/>
                                <w:bCs/>
                                <w:snapToGrid w:val="0"/>
                                <w:color w:val="000000"/>
                                <w:kern w:val="28"/>
                                <w:sz w:val="22"/>
                                <w:szCs w:val="22"/>
                              </w:rPr>
                            </w:pPr>
                          </w:p>
                          <w:p w14:paraId="73899BB7" w14:textId="77777777" w:rsidR="008021F0" w:rsidRDefault="008021F0" w:rsidP="00734D82">
                            <w:pPr>
                              <w:jc w:val="center"/>
                              <w:rPr>
                                <w:color w:val="000000"/>
                                <w:sz w:val="36"/>
                                <w:szCs w:val="36"/>
                              </w:rPr>
                            </w:pPr>
                          </w:p>
                          <w:p w14:paraId="0127B5B1" w14:textId="77777777" w:rsidR="008021F0" w:rsidRDefault="008021F0" w:rsidP="00734D82">
                            <w:pPr>
                              <w:jc w:val="center"/>
                              <w:rPr>
                                <w:color w:val="000000"/>
                                <w:sz w:val="36"/>
                                <w:szCs w:val="36"/>
                              </w:rPr>
                            </w:pPr>
                          </w:p>
                          <w:p w14:paraId="6B7204AA" w14:textId="77777777" w:rsidR="008021F0" w:rsidRDefault="008021F0" w:rsidP="00734D82">
                            <w:pPr>
                              <w:jc w:val="center"/>
                              <w:rPr>
                                <w:color w:val="000000"/>
                                <w:sz w:val="36"/>
                                <w:szCs w:val="36"/>
                              </w:rPr>
                            </w:pPr>
                          </w:p>
                          <w:p w14:paraId="1029E4E6" w14:textId="77777777" w:rsidR="008021F0" w:rsidRDefault="008021F0" w:rsidP="00734D82">
                            <w:pPr>
                              <w:jc w:val="center"/>
                              <w:rPr>
                                <w:color w:val="000000"/>
                                <w:sz w:val="36"/>
                                <w:szCs w:val="36"/>
                              </w:rPr>
                            </w:pPr>
                          </w:p>
                          <w:p w14:paraId="323F033A" w14:textId="77777777" w:rsidR="008021F0" w:rsidRPr="009F23DF" w:rsidRDefault="008021F0" w:rsidP="00734D82">
                            <w:pPr>
                              <w:jc w:val="center"/>
                              <w:rPr>
                                <w:color w:val="000000"/>
                                <w:sz w:val="36"/>
                                <w:szCs w:val="36"/>
                              </w:rPr>
                            </w:pPr>
                          </w:p>
                          <w:p w14:paraId="366BA056" w14:textId="77777777" w:rsidR="008021F0" w:rsidRPr="00734D82" w:rsidRDefault="008021F0" w:rsidP="00570771">
                            <w:pPr>
                              <w:jc w:val="right"/>
                              <w:rPr>
                                <w:color w:val="FF0000"/>
                                <w:sz w:val="36"/>
                                <w:szCs w:val="36"/>
                              </w:rPr>
                            </w:pPr>
                            <w:r w:rsidRPr="00734D82">
                              <w:rPr>
                                <w:color w:val="FF0000"/>
                                <w:sz w:val="36"/>
                                <w:szCs w:val="36"/>
                              </w:rPr>
                              <w:t>NEW 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773F8" id="Text Box 93" o:spid="_x0000_s1028" type="#_x0000_t202" style="position:absolute;left:0;text-align:left;margin-left:9pt;margin-top:135pt;width:440.95pt;height:36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" strokecolor="white">
                <v:textbox>
                  <w:txbxContent>
                    <w:p w14:paraId="5E557DCA"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Mobile ID Device </w:t>
                      </w:r>
                    </w:p>
                    <w:p w14:paraId="10C78DC5"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Best Practice Recommendation </w:t>
                      </w:r>
                    </w:p>
                    <w:p w14:paraId="52967ACF" w14:textId="77777777" w:rsidR="008021F0" w:rsidRPr="009F23DF" w:rsidRDefault="008021F0" w:rsidP="00570771">
                      <w:pPr>
                        <w:jc w:val="right"/>
                        <w:rPr>
                          <w:rFonts w:ascii="Arial Black" w:hAnsi="Arial Black"/>
                          <w:b/>
                          <w:sz w:val="44"/>
                        </w:rPr>
                      </w:pPr>
                      <w:r w:rsidRPr="009F23DF">
                        <w:rPr>
                          <w:rFonts w:ascii="Arial Black" w:hAnsi="Arial Black"/>
                          <w:b/>
                          <w:sz w:val="44"/>
                        </w:rPr>
                        <w:t xml:space="preserve">Version </w:t>
                      </w:r>
                      <w:r w:rsidRPr="00734D82">
                        <w:rPr>
                          <w:rFonts w:ascii="Arial Black" w:hAnsi="Arial Black"/>
                          <w:b/>
                          <w:color w:val="3366FF"/>
                          <w:sz w:val="44"/>
                        </w:rPr>
                        <w:t>2.0</w:t>
                      </w:r>
                    </w:p>
                    <w:p w14:paraId="71F23289" w14:textId="77777777" w:rsidR="008021F0" w:rsidRPr="009F23DF" w:rsidRDefault="008021F0" w:rsidP="00570771">
                      <w:pPr>
                        <w:jc w:val="right"/>
                        <w:rPr>
                          <w:b/>
                          <w:bCs/>
                          <w:snapToGrid w:val="0"/>
                          <w:color w:val="000000"/>
                          <w:kern w:val="28"/>
                          <w:sz w:val="22"/>
                          <w:szCs w:val="22"/>
                        </w:rPr>
                      </w:pPr>
                    </w:p>
                    <w:p w14:paraId="73899BB7" w14:textId="77777777" w:rsidR="008021F0" w:rsidRDefault="008021F0" w:rsidP="00734D82">
                      <w:pPr>
                        <w:jc w:val="center"/>
                        <w:rPr>
                          <w:color w:val="000000"/>
                          <w:sz w:val="36"/>
                          <w:szCs w:val="36"/>
                        </w:rPr>
                      </w:pPr>
                    </w:p>
                    <w:p w14:paraId="0127B5B1" w14:textId="77777777" w:rsidR="008021F0" w:rsidRDefault="008021F0" w:rsidP="00734D82">
                      <w:pPr>
                        <w:jc w:val="center"/>
                        <w:rPr>
                          <w:color w:val="000000"/>
                          <w:sz w:val="36"/>
                          <w:szCs w:val="36"/>
                        </w:rPr>
                      </w:pPr>
                    </w:p>
                    <w:p w14:paraId="6B7204AA" w14:textId="77777777" w:rsidR="008021F0" w:rsidRDefault="008021F0" w:rsidP="00734D82">
                      <w:pPr>
                        <w:jc w:val="center"/>
                        <w:rPr>
                          <w:color w:val="000000"/>
                          <w:sz w:val="36"/>
                          <w:szCs w:val="36"/>
                        </w:rPr>
                      </w:pPr>
                    </w:p>
                    <w:p w14:paraId="1029E4E6" w14:textId="77777777" w:rsidR="008021F0" w:rsidRDefault="008021F0" w:rsidP="00734D82">
                      <w:pPr>
                        <w:jc w:val="center"/>
                        <w:rPr>
                          <w:color w:val="000000"/>
                          <w:sz w:val="36"/>
                          <w:szCs w:val="36"/>
                        </w:rPr>
                      </w:pPr>
                    </w:p>
                    <w:p w14:paraId="323F033A" w14:textId="77777777" w:rsidR="008021F0" w:rsidRPr="009F23DF" w:rsidRDefault="008021F0" w:rsidP="00734D82">
                      <w:pPr>
                        <w:jc w:val="center"/>
                        <w:rPr>
                          <w:color w:val="000000"/>
                          <w:sz w:val="36"/>
                          <w:szCs w:val="36"/>
                        </w:rPr>
                      </w:pPr>
                    </w:p>
                    <w:p w14:paraId="366BA056" w14:textId="77777777" w:rsidR="008021F0" w:rsidRPr="00734D82" w:rsidRDefault="008021F0" w:rsidP="00570771">
                      <w:pPr>
                        <w:jc w:val="right"/>
                        <w:rPr>
                          <w:color w:val="FF0000"/>
                          <w:sz w:val="36"/>
                          <w:szCs w:val="36"/>
                        </w:rPr>
                      </w:pPr>
                      <w:r w:rsidRPr="00734D82">
                        <w:rPr>
                          <w:color w:val="FF0000"/>
                          <w:sz w:val="36"/>
                          <w:szCs w:val="36"/>
                        </w:rPr>
                        <w:t>NEW DATE</w:t>
                      </w:r>
                    </w:p>
                  </w:txbxContent>
                </v:textbox>
                <w10:wrap anchory="page"/>
                <w10:anchorlock/>
              </v:shape>
            </w:pict>
          </mc:Fallback>
        </mc:AlternateConten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69BD5C6E" w14:textId="77777777" w:rsidR="00570771" w:rsidRPr="007E0EC6" w:rsidRDefault="00570771" w:rsidP="001B7EE7">
      <w:pPr>
        <w:ind w:left="360" w:right="630"/>
        <w:jc w:val="center"/>
        <w:rPr>
          <w:sz w:val="72"/>
          <w:szCs w:val="72"/>
        </w:rPr>
      </w:pPr>
      <w:r w:rsidRPr="00734D82">
        <w:rPr>
          <w:color w:val="3366FF"/>
        </w:rPr>
        <w:br w:type="page"/>
      </w:r>
      <w:r w:rsidRPr="00734D82">
        <w:rPr>
          <w:rFonts w:ascii="Arial" w:hAnsi="Arial"/>
          <w:color w:val="3366FF"/>
          <w:sz w:val="32"/>
        </w:rPr>
        <w:lastRenderedPageBreak/>
        <w:t xml:space="preserve"> </w:t>
      </w:r>
    </w:p>
    <w:p w14:paraId="208FD489" w14:textId="77777777" w:rsidR="00570771" w:rsidRPr="00B02573" w:rsidRDefault="00570771" w:rsidP="001B7EE7">
      <w:pPr>
        <w:ind w:left="360" w:right="630"/>
        <w:jc w:val="center"/>
        <w:rPr>
          <w:rFonts w:ascii="Arial" w:hAnsi="Arial"/>
          <w:sz w:val="32"/>
        </w:rPr>
      </w:pPr>
    </w:p>
    <w:p w14:paraId="48D946D0" w14:textId="77777777" w:rsidR="00570771" w:rsidRPr="00B02573" w:rsidRDefault="00570771" w:rsidP="001B7EE7">
      <w:pPr>
        <w:ind w:left="360" w:right="630"/>
        <w:jc w:val="center"/>
        <w:rPr>
          <w:rFonts w:ascii="Arial" w:hAnsi="Arial"/>
          <w:sz w:val="32"/>
        </w:rPr>
      </w:pPr>
    </w:p>
    <w:p w14:paraId="6B5834FF" w14:textId="77777777" w:rsidR="009B6FE7" w:rsidRDefault="009B6FE7" w:rsidP="001B7EE7">
      <w:pPr>
        <w:ind w:left="360" w:right="630"/>
        <w:jc w:val="center"/>
        <w:rPr>
          <w:rFonts w:ascii="Arial" w:hAnsi="Arial"/>
          <w:b/>
          <w:sz w:val="32"/>
          <w:szCs w:val="32"/>
        </w:rPr>
      </w:pPr>
      <w:r>
        <w:rPr>
          <w:rFonts w:ascii="Arial" w:hAnsi="Arial"/>
          <w:b/>
          <w:sz w:val="32"/>
          <w:szCs w:val="32"/>
        </w:rPr>
        <w:t>TABLE OF CONTENTS</w:t>
      </w:r>
    </w:p>
    <w:p w14:paraId="31F607CF" w14:textId="77777777" w:rsidR="009B6FE7" w:rsidRDefault="009B6FE7" w:rsidP="001B7EE7">
      <w:pPr>
        <w:ind w:left="360" w:right="630"/>
        <w:jc w:val="center"/>
        <w:rPr>
          <w:rFonts w:ascii="Arial" w:hAnsi="Arial"/>
          <w:b/>
          <w:sz w:val="32"/>
          <w:szCs w:val="32"/>
        </w:rPr>
      </w:pPr>
    </w:p>
    <w:sdt>
      <w:sdtPr>
        <w:rPr>
          <w:rFonts w:ascii="Calibri" w:eastAsia="Times New Roman" w:hAnsi="Calibri" w:cs="Times New Roman"/>
          <w:b w:val="0"/>
          <w:bCs w:val="0"/>
          <w:color w:val="auto"/>
          <w:sz w:val="24"/>
          <w:szCs w:val="24"/>
        </w:rPr>
        <w:id w:val="-1303850695"/>
        <w:docPartObj>
          <w:docPartGallery w:val="Table of Contents"/>
          <w:docPartUnique/>
        </w:docPartObj>
      </w:sdtPr>
      <w:sdtEndPr>
        <w:rPr>
          <w:noProof/>
        </w:rPr>
      </w:sdtEndPr>
      <w:sdtContent>
        <w:p w14:paraId="450D5A77" w14:textId="5C3251DF" w:rsidR="00655715" w:rsidRDefault="00655715">
          <w:pPr>
            <w:pStyle w:val="TOCHeading"/>
          </w:pPr>
          <w:r>
            <w:t>Table of Contents</w:t>
          </w:r>
        </w:p>
        <w:p w14:paraId="3FA79B1D" w14:textId="77777777" w:rsidR="004B0683" w:rsidRDefault="00655715">
          <w:pPr>
            <w:pStyle w:val="TOC2"/>
            <w:tabs>
              <w:tab w:val="left" w:pos="610"/>
              <w:tab w:val="right" w:leader="dot" w:pos="10610"/>
            </w:tabs>
            <w:rPr>
              <w:rFonts w:eastAsiaTheme="minorEastAsia" w:cstheme="minorBidi"/>
              <w:b w:val="0"/>
              <w:noProof/>
              <w:sz w:val="24"/>
              <w:szCs w:val="24"/>
              <w:lang w:eastAsia="ja-JP"/>
            </w:rPr>
          </w:pPr>
          <w:r>
            <w:rPr>
              <w:b w:val="0"/>
            </w:rPr>
            <w:fldChar w:fldCharType="begin"/>
          </w:r>
          <w:r>
            <w:instrText xml:space="preserve"> TOC \o "1-3" \h \z \u </w:instrText>
          </w:r>
          <w:r>
            <w:rPr>
              <w:b w:val="0"/>
            </w:rPr>
            <w:fldChar w:fldCharType="separate"/>
          </w:r>
          <w:r w:rsidR="004B0683" w:rsidRPr="009C4B1A">
            <w:rPr>
              <w:noProof/>
            </w:rPr>
            <w:t>1</w:t>
          </w:r>
          <w:r w:rsidR="004B0683">
            <w:rPr>
              <w:rFonts w:eastAsiaTheme="minorEastAsia" w:cstheme="minorBidi"/>
              <w:b w:val="0"/>
              <w:noProof/>
              <w:sz w:val="24"/>
              <w:szCs w:val="24"/>
              <w:lang w:eastAsia="ja-JP"/>
            </w:rPr>
            <w:tab/>
          </w:r>
          <w:r w:rsidR="004B0683">
            <w:rPr>
              <w:noProof/>
            </w:rPr>
            <w:t>Introduction</w:t>
          </w:r>
          <w:r w:rsidR="004B0683">
            <w:rPr>
              <w:noProof/>
            </w:rPr>
            <w:tab/>
          </w:r>
          <w:r w:rsidR="004B0683">
            <w:rPr>
              <w:noProof/>
            </w:rPr>
            <w:fldChar w:fldCharType="begin"/>
          </w:r>
          <w:r w:rsidR="004B0683">
            <w:rPr>
              <w:noProof/>
            </w:rPr>
            <w:instrText xml:space="preserve"> PAGEREF _Toc297986435 \h </w:instrText>
          </w:r>
          <w:r w:rsidR="004B0683">
            <w:rPr>
              <w:noProof/>
            </w:rPr>
          </w:r>
          <w:r w:rsidR="004B0683">
            <w:rPr>
              <w:noProof/>
            </w:rPr>
            <w:fldChar w:fldCharType="separate"/>
          </w:r>
          <w:r w:rsidR="004B0683">
            <w:rPr>
              <w:noProof/>
            </w:rPr>
            <w:t>4</w:t>
          </w:r>
          <w:r w:rsidR="004B0683">
            <w:rPr>
              <w:noProof/>
            </w:rPr>
            <w:fldChar w:fldCharType="end"/>
          </w:r>
        </w:p>
        <w:p w14:paraId="1BF679CF"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2</w:t>
          </w:r>
          <w:r>
            <w:rPr>
              <w:rFonts w:eastAsiaTheme="minorEastAsia" w:cstheme="minorBidi"/>
              <w:b w:val="0"/>
              <w:noProof/>
              <w:sz w:val="24"/>
              <w:szCs w:val="24"/>
              <w:lang w:eastAsia="ja-JP"/>
            </w:rPr>
            <w:tab/>
          </w:r>
          <w:r>
            <w:rPr>
              <w:noProof/>
            </w:rPr>
            <w:t>Scope</w:t>
          </w:r>
          <w:r>
            <w:rPr>
              <w:noProof/>
            </w:rPr>
            <w:tab/>
          </w:r>
          <w:r>
            <w:rPr>
              <w:noProof/>
            </w:rPr>
            <w:fldChar w:fldCharType="begin"/>
          </w:r>
          <w:r>
            <w:rPr>
              <w:noProof/>
            </w:rPr>
            <w:instrText xml:space="preserve"> PAGEREF _Toc297986436 \h </w:instrText>
          </w:r>
          <w:r>
            <w:rPr>
              <w:noProof/>
            </w:rPr>
          </w:r>
          <w:r>
            <w:rPr>
              <w:noProof/>
            </w:rPr>
            <w:fldChar w:fldCharType="separate"/>
          </w:r>
          <w:r>
            <w:rPr>
              <w:noProof/>
            </w:rPr>
            <w:t>5</w:t>
          </w:r>
          <w:r>
            <w:rPr>
              <w:noProof/>
            </w:rPr>
            <w:fldChar w:fldCharType="end"/>
          </w:r>
        </w:p>
        <w:p w14:paraId="59ABBE9C"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3</w:t>
          </w:r>
          <w:r>
            <w:rPr>
              <w:rFonts w:eastAsiaTheme="minorEastAsia" w:cstheme="minorBidi"/>
              <w:b w:val="0"/>
              <w:noProof/>
              <w:sz w:val="24"/>
              <w:szCs w:val="24"/>
              <w:lang w:eastAsia="ja-JP"/>
            </w:rPr>
            <w:tab/>
          </w:r>
          <w:r>
            <w:rPr>
              <w:noProof/>
            </w:rPr>
            <w:t>Taxonomy and Definitions</w:t>
          </w:r>
          <w:r>
            <w:rPr>
              <w:noProof/>
            </w:rPr>
            <w:tab/>
          </w:r>
          <w:r>
            <w:rPr>
              <w:noProof/>
            </w:rPr>
            <w:fldChar w:fldCharType="begin"/>
          </w:r>
          <w:r>
            <w:rPr>
              <w:noProof/>
            </w:rPr>
            <w:instrText xml:space="preserve"> PAGEREF _Toc297986437 \h </w:instrText>
          </w:r>
          <w:r>
            <w:rPr>
              <w:noProof/>
            </w:rPr>
          </w:r>
          <w:r>
            <w:rPr>
              <w:noProof/>
            </w:rPr>
            <w:fldChar w:fldCharType="separate"/>
          </w:r>
          <w:r>
            <w:rPr>
              <w:noProof/>
            </w:rPr>
            <w:t>6</w:t>
          </w:r>
          <w:r>
            <w:rPr>
              <w:noProof/>
            </w:rPr>
            <w:fldChar w:fldCharType="end"/>
          </w:r>
        </w:p>
        <w:p w14:paraId="2CBC3A4B"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4</w:t>
          </w:r>
          <w:r>
            <w:rPr>
              <w:rFonts w:eastAsiaTheme="minorEastAsia" w:cstheme="minorBidi"/>
              <w:b w:val="0"/>
              <w:noProof/>
              <w:sz w:val="24"/>
              <w:szCs w:val="24"/>
              <w:lang w:eastAsia="ja-JP"/>
            </w:rPr>
            <w:tab/>
          </w:r>
          <w:r>
            <w:rPr>
              <w:noProof/>
            </w:rPr>
            <w:t>System Design Considerations</w:t>
          </w:r>
          <w:r>
            <w:rPr>
              <w:noProof/>
            </w:rPr>
            <w:tab/>
          </w:r>
          <w:r>
            <w:rPr>
              <w:noProof/>
            </w:rPr>
            <w:fldChar w:fldCharType="begin"/>
          </w:r>
          <w:r>
            <w:rPr>
              <w:noProof/>
            </w:rPr>
            <w:instrText xml:space="preserve"> PAGEREF _Toc297986438 \h </w:instrText>
          </w:r>
          <w:r>
            <w:rPr>
              <w:noProof/>
            </w:rPr>
          </w:r>
          <w:r>
            <w:rPr>
              <w:noProof/>
            </w:rPr>
            <w:fldChar w:fldCharType="separate"/>
          </w:r>
          <w:r>
            <w:rPr>
              <w:noProof/>
            </w:rPr>
            <w:t>8</w:t>
          </w:r>
          <w:r>
            <w:rPr>
              <w:noProof/>
            </w:rPr>
            <w:fldChar w:fldCharType="end"/>
          </w:r>
        </w:p>
        <w:p w14:paraId="4C151DFF"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5</w:t>
          </w:r>
          <w:r>
            <w:rPr>
              <w:rFonts w:eastAsiaTheme="minorEastAsia" w:cstheme="minorBidi"/>
              <w:b w:val="0"/>
              <w:noProof/>
              <w:sz w:val="24"/>
              <w:szCs w:val="24"/>
              <w:lang w:eastAsia="ja-JP"/>
            </w:rPr>
            <w:tab/>
          </w:r>
          <w:r w:rsidRPr="009C4B1A">
            <w:rPr>
              <w:noProof/>
            </w:rPr>
            <w:t>Data Format</w:t>
          </w:r>
          <w:r>
            <w:rPr>
              <w:noProof/>
            </w:rPr>
            <w:tab/>
          </w:r>
          <w:r>
            <w:rPr>
              <w:noProof/>
            </w:rPr>
            <w:fldChar w:fldCharType="begin"/>
          </w:r>
          <w:r>
            <w:rPr>
              <w:noProof/>
            </w:rPr>
            <w:instrText xml:space="preserve"> PAGEREF _Toc297986439 \h </w:instrText>
          </w:r>
          <w:r>
            <w:rPr>
              <w:noProof/>
            </w:rPr>
          </w:r>
          <w:r>
            <w:rPr>
              <w:noProof/>
            </w:rPr>
            <w:fldChar w:fldCharType="separate"/>
          </w:r>
          <w:r>
            <w:rPr>
              <w:noProof/>
            </w:rPr>
            <w:t>14</w:t>
          </w:r>
          <w:r>
            <w:rPr>
              <w:noProof/>
            </w:rPr>
            <w:fldChar w:fldCharType="end"/>
          </w:r>
        </w:p>
        <w:p w14:paraId="612C95CD"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6</w:t>
          </w:r>
          <w:r>
            <w:rPr>
              <w:rFonts w:eastAsiaTheme="minorEastAsia" w:cstheme="minorBidi"/>
              <w:b w:val="0"/>
              <w:noProof/>
              <w:sz w:val="24"/>
              <w:szCs w:val="24"/>
              <w:lang w:eastAsia="ja-JP"/>
            </w:rPr>
            <w:tab/>
          </w:r>
          <w:r w:rsidRPr="009C4B1A">
            <w:rPr>
              <w:noProof/>
            </w:rPr>
            <w:t>Data Quality</w:t>
          </w:r>
          <w:r>
            <w:rPr>
              <w:noProof/>
            </w:rPr>
            <w:tab/>
          </w:r>
          <w:r>
            <w:rPr>
              <w:noProof/>
            </w:rPr>
            <w:fldChar w:fldCharType="begin"/>
          </w:r>
          <w:r>
            <w:rPr>
              <w:noProof/>
            </w:rPr>
            <w:instrText xml:space="preserve"> PAGEREF _Toc297986440 \h </w:instrText>
          </w:r>
          <w:r>
            <w:rPr>
              <w:noProof/>
            </w:rPr>
          </w:r>
          <w:r>
            <w:rPr>
              <w:noProof/>
            </w:rPr>
            <w:fldChar w:fldCharType="separate"/>
          </w:r>
          <w:r>
            <w:rPr>
              <w:noProof/>
            </w:rPr>
            <w:t>14</w:t>
          </w:r>
          <w:r>
            <w:rPr>
              <w:noProof/>
            </w:rPr>
            <w:fldChar w:fldCharType="end"/>
          </w:r>
        </w:p>
        <w:p w14:paraId="067BD555"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7</w:t>
          </w:r>
          <w:r>
            <w:rPr>
              <w:rFonts w:eastAsiaTheme="minorEastAsia" w:cstheme="minorBidi"/>
              <w:b w:val="0"/>
              <w:noProof/>
              <w:sz w:val="24"/>
              <w:szCs w:val="24"/>
              <w:lang w:eastAsia="ja-JP"/>
            </w:rPr>
            <w:tab/>
          </w:r>
          <w:r>
            <w:rPr>
              <w:noProof/>
            </w:rPr>
            <w:t>Mobile ID Devices – Modality-Specific Recommendations</w:t>
          </w:r>
          <w:r>
            <w:rPr>
              <w:noProof/>
            </w:rPr>
            <w:tab/>
          </w:r>
          <w:r>
            <w:rPr>
              <w:noProof/>
            </w:rPr>
            <w:fldChar w:fldCharType="begin"/>
          </w:r>
          <w:r>
            <w:rPr>
              <w:noProof/>
            </w:rPr>
            <w:instrText xml:space="preserve"> PAGEREF _Toc297986441 \h </w:instrText>
          </w:r>
          <w:r>
            <w:rPr>
              <w:noProof/>
            </w:rPr>
          </w:r>
          <w:r>
            <w:rPr>
              <w:noProof/>
            </w:rPr>
            <w:fldChar w:fldCharType="separate"/>
          </w:r>
          <w:r>
            <w:rPr>
              <w:noProof/>
            </w:rPr>
            <w:t>16</w:t>
          </w:r>
          <w:r>
            <w:rPr>
              <w:noProof/>
            </w:rPr>
            <w:fldChar w:fldCharType="end"/>
          </w:r>
        </w:p>
        <w:p w14:paraId="57B3DB05"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7.1</w:t>
          </w:r>
          <w:r>
            <w:rPr>
              <w:rFonts w:eastAsiaTheme="minorEastAsia" w:cstheme="minorBidi"/>
              <w:b w:val="0"/>
              <w:noProof/>
              <w:sz w:val="24"/>
              <w:szCs w:val="24"/>
              <w:lang w:eastAsia="ja-JP"/>
            </w:rPr>
            <w:tab/>
          </w:r>
          <w:r w:rsidRPr="009C4B1A">
            <w:rPr>
              <w:noProof/>
            </w:rPr>
            <w:t>Friction Ridge capture devices</w:t>
          </w:r>
          <w:r>
            <w:rPr>
              <w:noProof/>
            </w:rPr>
            <w:tab/>
          </w:r>
          <w:r>
            <w:rPr>
              <w:noProof/>
            </w:rPr>
            <w:fldChar w:fldCharType="begin"/>
          </w:r>
          <w:r>
            <w:rPr>
              <w:noProof/>
            </w:rPr>
            <w:instrText xml:space="preserve"> PAGEREF _Toc297986442 \h </w:instrText>
          </w:r>
          <w:r>
            <w:rPr>
              <w:noProof/>
            </w:rPr>
          </w:r>
          <w:r>
            <w:rPr>
              <w:noProof/>
            </w:rPr>
            <w:fldChar w:fldCharType="separate"/>
          </w:r>
          <w:r>
            <w:rPr>
              <w:noProof/>
            </w:rPr>
            <w:t>16</w:t>
          </w:r>
          <w:r>
            <w:rPr>
              <w:noProof/>
            </w:rPr>
            <w:fldChar w:fldCharType="end"/>
          </w:r>
        </w:p>
        <w:p w14:paraId="29E6310D"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7.1.1</w:t>
          </w:r>
          <w:r>
            <w:rPr>
              <w:rFonts w:eastAsiaTheme="minorEastAsia" w:cstheme="minorBidi"/>
              <w:b w:val="0"/>
              <w:noProof/>
              <w:sz w:val="24"/>
              <w:szCs w:val="24"/>
              <w:lang w:eastAsia="ja-JP"/>
            </w:rPr>
            <w:tab/>
          </w:r>
          <w:r w:rsidRPr="009C4B1A">
            <w:rPr>
              <w:noProof/>
            </w:rPr>
            <w:t>Friction Ridge Acquisition Profiles</w:t>
          </w:r>
          <w:r>
            <w:rPr>
              <w:noProof/>
            </w:rPr>
            <w:tab/>
          </w:r>
          <w:r>
            <w:rPr>
              <w:noProof/>
            </w:rPr>
            <w:fldChar w:fldCharType="begin"/>
          </w:r>
          <w:r>
            <w:rPr>
              <w:noProof/>
            </w:rPr>
            <w:instrText xml:space="preserve"> PAGEREF _Toc297986443 \h </w:instrText>
          </w:r>
          <w:r>
            <w:rPr>
              <w:noProof/>
            </w:rPr>
          </w:r>
          <w:r>
            <w:rPr>
              <w:noProof/>
            </w:rPr>
            <w:fldChar w:fldCharType="separate"/>
          </w:r>
          <w:r>
            <w:rPr>
              <w:noProof/>
            </w:rPr>
            <w:t>19</w:t>
          </w:r>
          <w:r>
            <w:rPr>
              <w:noProof/>
            </w:rPr>
            <w:fldChar w:fldCharType="end"/>
          </w:r>
        </w:p>
        <w:p w14:paraId="7EF47837"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7.1.1.1</w:t>
          </w:r>
          <w:r>
            <w:rPr>
              <w:rFonts w:eastAsiaTheme="minorEastAsia" w:cstheme="minorBidi"/>
              <w:b w:val="0"/>
              <w:noProof/>
              <w:sz w:val="24"/>
              <w:szCs w:val="24"/>
              <w:lang w:eastAsia="ja-JP"/>
            </w:rPr>
            <w:tab/>
          </w:r>
          <w:r w:rsidRPr="009C4B1A">
            <w:rPr>
              <w:noProof/>
            </w:rPr>
            <w:t>Flat images and rolled images</w:t>
          </w:r>
          <w:r>
            <w:rPr>
              <w:noProof/>
            </w:rPr>
            <w:tab/>
          </w:r>
          <w:r>
            <w:rPr>
              <w:noProof/>
            </w:rPr>
            <w:fldChar w:fldCharType="begin"/>
          </w:r>
          <w:r>
            <w:rPr>
              <w:noProof/>
            </w:rPr>
            <w:instrText xml:space="preserve"> PAGEREF _Toc297986444 \h </w:instrText>
          </w:r>
          <w:r>
            <w:rPr>
              <w:noProof/>
            </w:rPr>
          </w:r>
          <w:r>
            <w:rPr>
              <w:noProof/>
            </w:rPr>
            <w:fldChar w:fldCharType="separate"/>
          </w:r>
          <w:r>
            <w:rPr>
              <w:noProof/>
            </w:rPr>
            <w:t>20</w:t>
          </w:r>
          <w:r>
            <w:rPr>
              <w:noProof/>
            </w:rPr>
            <w:fldChar w:fldCharType="end"/>
          </w:r>
        </w:p>
        <w:p w14:paraId="03B4D48A"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7.1.1.2</w:t>
          </w:r>
          <w:r>
            <w:rPr>
              <w:rFonts w:eastAsiaTheme="minorEastAsia" w:cstheme="minorBidi"/>
              <w:b w:val="0"/>
              <w:noProof/>
              <w:sz w:val="24"/>
              <w:szCs w:val="24"/>
              <w:lang w:eastAsia="ja-JP"/>
            </w:rPr>
            <w:tab/>
          </w:r>
          <w:r w:rsidRPr="009C4B1A">
            <w:rPr>
              <w:noProof/>
            </w:rPr>
            <w:t>Gray levels</w:t>
          </w:r>
          <w:r>
            <w:rPr>
              <w:noProof/>
            </w:rPr>
            <w:tab/>
          </w:r>
          <w:r>
            <w:rPr>
              <w:noProof/>
            </w:rPr>
            <w:fldChar w:fldCharType="begin"/>
          </w:r>
          <w:r>
            <w:rPr>
              <w:noProof/>
            </w:rPr>
            <w:instrText xml:space="preserve"> PAGEREF _Toc297986445 \h </w:instrText>
          </w:r>
          <w:r>
            <w:rPr>
              <w:noProof/>
            </w:rPr>
          </w:r>
          <w:r>
            <w:rPr>
              <w:noProof/>
            </w:rPr>
            <w:fldChar w:fldCharType="separate"/>
          </w:r>
          <w:r>
            <w:rPr>
              <w:noProof/>
            </w:rPr>
            <w:t>20</w:t>
          </w:r>
          <w:r>
            <w:rPr>
              <w:noProof/>
            </w:rPr>
            <w:fldChar w:fldCharType="end"/>
          </w:r>
        </w:p>
        <w:p w14:paraId="4B4A5DAA"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7.1.1.3</w:t>
          </w:r>
          <w:r>
            <w:rPr>
              <w:rFonts w:eastAsiaTheme="minorEastAsia" w:cstheme="minorBidi"/>
              <w:b w:val="0"/>
              <w:noProof/>
              <w:sz w:val="24"/>
              <w:szCs w:val="24"/>
              <w:lang w:eastAsia="ja-JP"/>
            </w:rPr>
            <w:tab/>
          </w:r>
          <w:r w:rsidRPr="009C4B1A">
            <w:rPr>
              <w:noProof/>
            </w:rPr>
            <w:t>Acceptable Image Resolution</w:t>
          </w:r>
          <w:r>
            <w:rPr>
              <w:noProof/>
            </w:rPr>
            <w:tab/>
          </w:r>
          <w:r>
            <w:rPr>
              <w:noProof/>
            </w:rPr>
            <w:fldChar w:fldCharType="begin"/>
          </w:r>
          <w:r>
            <w:rPr>
              <w:noProof/>
            </w:rPr>
            <w:instrText xml:space="preserve"> PAGEREF _Toc297986446 \h </w:instrText>
          </w:r>
          <w:r>
            <w:rPr>
              <w:noProof/>
            </w:rPr>
          </w:r>
          <w:r>
            <w:rPr>
              <w:noProof/>
            </w:rPr>
            <w:fldChar w:fldCharType="separate"/>
          </w:r>
          <w:r>
            <w:rPr>
              <w:noProof/>
            </w:rPr>
            <w:t>21</w:t>
          </w:r>
          <w:r>
            <w:rPr>
              <w:noProof/>
            </w:rPr>
            <w:fldChar w:fldCharType="end"/>
          </w:r>
        </w:p>
        <w:p w14:paraId="7EF8310C"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7.1.1.4</w:t>
          </w:r>
          <w:r>
            <w:rPr>
              <w:rFonts w:eastAsiaTheme="minorEastAsia" w:cstheme="minorBidi"/>
              <w:b w:val="0"/>
              <w:noProof/>
              <w:sz w:val="24"/>
              <w:szCs w:val="24"/>
              <w:lang w:eastAsia="ja-JP"/>
            </w:rPr>
            <w:tab/>
          </w:r>
          <w:r w:rsidRPr="009C4B1A">
            <w:rPr>
              <w:noProof/>
            </w:rPr>
            <w:t>Image Dimension</w:t>
          </w:r>
          <w:r>
            <w:rPr>
              <w:noProof/>
            </w:rPr>
            <w:tab/>
          </w:r>
          <w:r>
            <w:rPr>
              <w:noProof/>
            </w:rPr>
            <w:fldChar w:fldCharType="begin"/>
          </w:r>
          <w:r>
            <w:rPr>
              <w:noProof/>
            </w:rPr>
            <w:instrText xml:space="preserve"> PAGEREF _Toc297986447 \h </w:instrText>
          </w:r>
          <w:r>
            <w:rPr>
              <w:noProof/>
            </w:rPr>
          </w:r>
          <w:r>
            <w:rPr>
              <w:noProof/>
            </w:rPr>
            <w:fldChar w:fldCharType="separate"/>
          </w:r>
          <w:r>
            <w:rPr>
              <w:noProof/>
            </w:rPr>
            <w:t>21</w:t>
          </w:r>
          <w:r>
            <w:rPr>
              <w:noProof/>
            </w:rPr>
            <w:fldChar w:fldCharType="end"/>
          </w:r>
        </w:p>
        <w:p w14:paraId="127EA7F3"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7.1.1.5</w:t>
          </w:r>
          <w:r>
            <w:rPr>
              <w:rFonts w:eastAsiaTheme="minorEastAsia" w:cstheme="minorBidi"/>
              <w:b w:val="0"/>
              <w:noProof/>
              <w:sz w:val="24"/>
              <w:szCs w:val="24"/>
              <w:lang w:eastAsia="ja-JP"/>
            </w:rPr>
            <w:tab/>
          </w:r>
          <w:r w:rsidRPr="009C4B1A">
            <w:rPr>
              <w:noProof/>
            </w:rPr>
            <w:t>Compression Algorithm</w:t>
          </w:r>
          <w:r>
            <w:rPr>
              <w:noProof/>
            </w:rPr>
            <w:tab/>
          </w:r>
          <w:r>
            <w:rPr>
              <w:noProof/>
            </w:rPr>
            <w:fldChar w:fldCharType="begin"/>
          </w:r>
          <w:r>
            <w:rPr>
              <w:noProof/>
            </w:rPr>
            <w:instrText xml:space="preserve"> PAGEREF _Toc297986448 \h </w:instrText>
          </w:r>
          <w:r>
            <w:rPr>
              <w:noProof/>
            </w:rPr>
          </w:r>
          <w:r>
            <w:rPr>
              <w:noProof/>
            </w:rPr>
            <w:fldChar w:fldCharType="separate"/>
          </w:r>
          <w:r>
            <w:rPr>
              <w:noProof/>
            </w:rPr>
            <w:t>21</w:t>
          </w:r>
          <w:r>
            <w:rPr>
              <w:noProof/>
            </w:rPr>
            <w:fldChar w:fldCharType="end"/>
          </w:r>
        </w:p>
        <w:p w14:paraId="1FFDE23B"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7.1.1.6</w:t>
          </w:r>
          <w:r>
            <w:rPr>
              <w:rFonts w:eastAsiaTheme="minorEastAsia" w:cstheme="minorBidi"/>
              <w:b w:val="0"/>
              <w:noProof/>
              <w:sz w:val="24"/>
              <w:szCs w:val="24"/>
              <w:lang w:eastAsia="ja-JP"/>
            </w:rPr>
            <w:tab/>
          </w:r>
          <w:r w:rsidRPr="009C4B1A">
            <w:rPr>
              <w:noProof/>
            </w:rPr>
            <w:t>Compression Ratio</w:t>
          </w:r>
          <w:r>
            <w:rPr>
              <w:noProof/>
            </w:rPr>
            <w:tab/>
          </w:r>
          <w:r>
            <w:rPr>
              <w:noProof/>
            </w:rPr>
            <w:fldChar w:fldCharType="begin"/>
          </w:r>
          <w:r>
            <w:rPr>
              <w:noProof/>
            </w:rPr>
            <w:instrText xml:space="preserve"> PAGEREF _Toc297986449 \h </w:instrText>
          </w:r>
          <w:r>
            <w:rPr>
              <w:noProof/>
            </w:rPr>
          </w:r>
          <w:r>
            <w:rPr>
              <w:noProof/>
            </w:rPr>
            <w:fldChar w:fldCharType="separate"/>
          </w:r>
          <w:r>
            <w:rPr>
              <w:noProof/>
            </w:rPr>
            <w:t>22</w:t>
          </w:r>
          <w:r>
            <w:rPr>
              <w:noProof/>
            </w:rPr>
            <w:fldChar w:fldCharType="end"/>
          </w:r>
        </w:p>
        <w:p w14:paraId="69DCB9D0"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7.1.1.7</w:t>
          </w:r>
          <w:r>
            <w:rPr>
              <w:rFonts w:eastAsiaTheme="minorEastAsia" w:cstheme="minorBidi"/>
              <w:b w:val="0"/>
              <w:noProof/>
              <w:sz w:val="24"/>
              <w:szCs w:val="24"/>
              <w:lang w:eastAsia="ja-JP"/>
            </w:rPr>
            <w:tab/>
          </w:r>
          <w:r w:rsidRPr="009C4B1A">
            <w:rPr>
              <w:noProof/>
            </w:rPr>
            <w:t>Simultaneous Fingers</w:t>
          </w:r>
          <w:r>
            <w:rPr>
              <w:noProof/>
            </w:rPr>
            <w:tab/>
          </w:r>
          <w:r>
            <w:rPr>
              <w:noProof/>
            </w:rPr>
            <w:fldChar w:fldCharType="begin"/>
          </w:r>
          <w:r>
            <w:rPr>
              <w:noProof/>
            </w:rPr>
            <w:instrText xml:space="preserve"> PAGEREF _Toc297986450 \h </w:instrText>
          </w:r>
          <w:r>
            <w:rPr>
              <w:noProof/>
            </w:rPr>
          </w:r>
          <w:r>
            <w:rPr>
              <w:noProof/>
            </w:rPr>
            <w:fldChar w:fldCharType="separate"/>
          </w:r>
          <w:r>
            <w:rPr>
              <w:noProof/>
            </w:rPr>
            <w:t>22</w:t>
          </w:r>
          <w:r>
            <w:rPr>
              <w:noProof/>
            </w:rPr>
            <w:fldChar w:fldCharType="end"/>
          </w:r>
        </w:p>
        <w:p w14:paraId="53D14C3C" w14:textId="77777777" w:rsidR="004B0683" w:rsidRDefault="004B0683">
          <w:pPr>
            <w:pStyle w:val="TOC2"/>
            <w:tabs>
              <w:tab w:val="left" w:pos="1154"/>
              <w:tab w:val="right" w:leader="dot" w:pos="10610"/>
            </w:tabs>
            <w:rPr>
              <w:rFonts w:eastAsiaTheme="minorEastAsia" w:cstheme="minorBidi"/>
              <w:b w:val="0"/>
              <w:noProof/>
              <w:sz w:val="24"/>
              <w:szCs w:val="24"/>
              <w:lang w:eastAsia="ja-JP"/>
            </w:rPr>
          </w:pPr>
          <w:r w:rsidRPr="009C4B1A">
            <w:rPr>
              <w:noProof/>
            </w:rPr>
            <w:t>7.1.1.8</w:t>
          </w:r>
          <w:r>
            <w:rPr>
              <w:rFonts w:eastAsiaTheme="minorEastAsia" w:cstheme="minorBidi"/>
              <w:b w:val="0"/>
              <w:noProof/>
              <w:sz w:val="24"/>
              <w:szCs w:val="24"/>
              <w:lang w:eastAsia="ja-JP"/>
            </w:rPr>
            <w:tab/>
          </w:r>
          <w:r w:rsidRPr="009C4B1A">
            <w:rPr>
              <w:noProof/>
            </w:rPr>
            <w:t>Sensor Certification</w:t>
          </w:r>
          <w:r>
            <w:rPr>
              <w:noProof/>
            </w:rPr>
            <w:tab/>
          </w:r>
          <w:r>
            <w:rPr>
              <w:noProof/>
            </w:rPr>
            <w:fldChar w:fldCharType="begin"/>
          </w:r>
          <w:r>
            <w:rPr>
              <w:noProof/>
            </w:rPr>
            <w:instrText xml:space="preserve"> PAGEREF _Toc297986451 \h </w:instrText>
          </w:r>
          <w:r>
            <w:rPr>
              <w:noProof/>
            </w:rPr>
          </w:r>
          <w:r>
            <w:rPr>
              <w:noProof/>
            </w:rPr>
            <w:fldChar w:fldCharType="separate"/>
          </w:r>
          <w:r>
            <w:rPr>
              <w:noProof/>
            </w:rPr>
            <w:t>22</w:t>
          </w:r>
          <w:r>
            <w:rPr>
              <w:noProof/>
            </w:rPr>
            <w:fldChar w:fldCharType="end"/>
          </w:r>
        </w:p>
        <w:p w14:paraId="1F667450"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7.2</w:t>
          </w:r>
          <w:r>
            <w:rPr>
              <w:rFonts w:eastAsiaTheme="minorEastAsia" w:cstheme="minorBidi"/>
              <w:b w:val="0"/>
              <w:noProof/>
              <w:sz w:val="24"/>
              <w:szCs w:val="24"/>
              <w:lang w:eastAsia="ja-JP"/>
            </w:rPr>
            <w:tab/>
          </w:r>
          <w:r w:rsidRPr="009C4B1A">
            <w:rPr>
              <w:noProof/>
            </w:rPr>
            <w:t>Fingerprint capture unit equipment specifications</w:t>
          </w:r>
          <w:r>
            <w:rPr>
              <w:noProof/>
            </w:rPr>
            <w:tab/>
          </w:r>
          <w:r>
            <w:rPr>
              <w:noProof/>
            </w:rPr>
            <w:fldChar w:fldCharType="begin"/>
          </w:r>
          <w:r>
            <w:rPr>
              <w:noProof/>
            </w:rPr>
            <w:instrText xml:space="preserve"> PAGEREF _Toc297986452 \h </w:instrText>
          </w:r>
          <w:r>
            <w:rPr>
              <w:noProof/>
            </w:rPr>
          </w:r>
          <w:r>
            <w:rPr>
              <w:noProof/>
            </w:rPr>
            <w:fldChar w:fldCharType="separate"/>
          </w:r>
          <w:r>
            <w:rPr>
              <w:noProof/>
            </w:rPr>
            <w:t>23</w:t>
          </w:r>
          <w:r>
            <w:rPr>
              <w:noProof/>
            </w:rPr>
            <w:fldChar w:fldCharType="end"/>
          </w:r>
        </w:p>
        <w:p w14:paraId="3888E4B9"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7.3</w:t>
          </w:r>
          <w:r>
            <w:rPr>
              <w:rFonts w:eastAsiaTheme="minorEastAsia" w:cstheme="minorBidi"/>
              <w:b w:val="0"/>
              <w:noProof/>
              <w:sz w:val="24"/>
              <w:szCs w:val="24"/>
              <w:lang w:eastAsia="ja-JP"/>
            </w:rPr>
            <w:tab/>
          </w:r>
          <w:r w:rsidRPr="009C4B1A">
            <w:rPr>
              <w:noProof/>
            </w:rPr>
            <w:t>Fingerprint Capture of Exemplars from Persons</w:t>
          </w:r>
          <w:r>
            <w:rPr>
              <w:noProof/>
            </w:rPr>
            <w:tab/>
          </w:r>
          <w:r>
            <w:rPr>
              <w:noProof/>
            </w:rPr>
            <w:fldChar w:fldCharType="begin"/>
          </w:r>
          <w:r>
            <w:rPr>
              <w:noProof/>
            </w:rPr>
            <w:instrText xml:space="preserve"> PAGEREF _Toc297986453 \h </w:instrText>
          </w:r>
          <w:r>
            <w:rPr>
              <w:noProof/>
            </w:rPr>
          </w:r>
          <w:r>
            <w:rPr>
              <w:noProof/>
            </w:rPr>
            <w:fldChar w:fldCharType="separate"/>
          </w:r>
          <w:r>
            <w:rPr>
              <w:noProof/>
            </w:rPr>
            <w:t>25</w:t>
          </w:r>
          <w:r>
            <w:rPr>
              <w:noProof/>
            </w:rPr>
            <w:fldChar w:fldCharType="end"/>
          </w:r>
        </w:p>
        <w:p w14:paraId="76BB67DE"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7.3.1</w:t>
          </w:r>
          <w:r>
            <w:rPr>
              <w:rFonts w:eastAsiaTheme="minorEastAsia" w:cstheme="minorBidi"/>
              <w:b w:val="0"/>
              <w:noProof/>
              <w:sz w:val="24"/>
              <w:szCs w:val="24"/>
              <w:lang w:eastAsia="ja-JP"/>
            </w:rPr>
            <w:tab/>
          </w:r>
          <w:r w:rsidRPr="009C4B1A">
            <w:rPr>
              <w:noProof/>
            </w:rPr>
            <w:t>Capturing Fingerprints from living persons</w:t>
          </w:r>
          <w:r>
            <w:rPr>
              <w:noProof/>
            </w:rPr>
            <w:tab/>
          </w:r>
          <w:r>
            <w:rPr>
              <w:noProof/>
            </w:rPr>
            <w:fldChar w:fldCharType="begin"/>
          </w:r>
          <w:r>
            <w:rPr>
              <w:noProof/>
            </w:rPr>
            <w:instrText xml:space="preserve"> PAGEREF _Toc297986454 \h </w:instrText>
          </w:r>
          <w:r>
            <w:rPr>
              <w:noProof/>
            </w:rPr>
          </w:r>
          <w:r>
            <w:rPr>
              <w:noProof/>
            </w:rPr>
            <w:fldChar w:fldCharType="separate"/>
          </w:r>
          <w:r>
            <w:rPr>
              <w:noProof/>
            </w:rPr>
            <w:t>25</w:t>
          </w:r>
          <w:r>
            <w:rPr>
              <w:noProof/>
            </w:rPr>
            <w:fldChar w:fldCharType="end"/>
          </w:r>
        </w:p>
        <w:p w14:paraId="0E8CA79D"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7.3.2</w:t>
          </w:r>
          <w:r>
            <w:rPr>
              <w:rFonts w:eastAsiaTheme="minorEastAsia" w:cstheme="minorBidi"/>
              <w:b w:val="0"/>
              <w:noProof/>
              <w:sz w:val="24"/>
              <w:szCs w:val="24"/>
              <w:lang w:eastAsia="ja-JP"/>
            </w:rPr>
            <w:tab/>
          </w:r>
          <w:r w:rsidRPr="009C4B1A">
            <w:rPr>
              <w:noProof/>
            </w:rPr>
            <w:t>Capturing fingerprints from deceased persons</w:t>
          </w:r>
          <w:r>
            <w:rPr>
              <w:noProof/>
            </w:rPr>
            <w:tab/>
          </w:r>
          <w:r>
            <w:rPr>
              <w:noProof/>
            </w:rPr>
            <w:fldChar w:fldCharType="begin"/>
          </w:r>
          <w:r>
            <w:rPr>
              <w:noProof/>
            </w:rPr>
            <w:instrText xml:space="preserve"> PAGEREF _Toc297986455 \h </w:instrText>
          </w:r>
          <w:r>
            <w:rPr>
              <w:noProof/>
            </w:rPr>
          </w:r>
          <w:r>
            <w:rPr>
              <w:noProof/>
            </w:rPr>
            <w:fldChar w:fldCharType="separate"/>
          </w:r>
          <w:r>
            <w:rPr>
              <w:noProof/>
            </w:rPr>
            <w:t>26</w:t>
          </w:r>
          <w:r>
            <w:rPr>
              <w:noProof/>
            </w:rPr>
            <w:fldChar w:fldCharType="end"/>
          </w:r>
        </w:p>
        <w:p w14:paraId="4506DE2B"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7.3.3</w:t>
          </w:r>
          <w:r>
            <w:rPr>
              <w:rFonts w:eastAsiaTheme="minorEastAsia" w:cstheme="minorBidi"/>
              <w:b w:val="0"/>
              <w:noProof/>
              <w:sz w:val="24"/>
              <w:szCs w:val="24"/>
              <w:lang w:eastAsia="ja-JP"/>
            </w:rPr>
            <w:tab/>
          </w:r>
          <w:r w:rsidRPr="009C4B1A">
            <w:rPr>
              <w:noProof/>
            </w:rPr>
            <w:t>Capture of Latent Fingerprints from Objects</w:t>
          </w:r>
          <w:r>
            <w:rPr>
              <w:noProof/>
            </w:rPr>
            <w:tab/>
          </w:r>
          <w:r>
            <w:rPr>
              <w:noProof/>
            </w:rPr>
            <w:fldChar w:fldCharType="begin"/>
          </w:r>
          <w:r>
            <w:rPr>
              <w:noProof/>
            </w:rPr>
            <w:instrText xml:space="preserve"> PAGEREF _Toc297986456 \h </w:instrText>
          </w:r>
          <w:r>
            <w:rPr>
              <w:noProof/>
            </w:rPr>
          </w:r>
          <w:r>
            <w:rPr>
              <w:noProof/>
            </w:rPr>
            <w:fldChar w:fldCharType="separate"/>
          </w:r>
          <w:r>
            <w:rPr>
              <w:noProof/>
            </w:rPr>
            <w:t>27</w:t>
          </w:r>
          <w:r>
            <w:rPr>
              <w:noProof/>
            </w:rPr>
            <w:fldChar w:fldCharType="end"/>
          </w:r>
        </w:p>
        <w:p w14:paraId="3385F0F0"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7.3.4</w:t>
          </w:r>
          <w:r>
            <w:rPr>
              <w:rFonts w:eastAsiaTheme="minorEastAsia" w:cstheme="minorBidi"/>
              <w:b w:val="0"/>
              <w:noProof/>
              <w:sz w:val="24"/>
              <w:szCs w:val="24"/>
              <w:lang w:eastAsia="ja-JP"/>
            </w:rPr>
            <w:tab/>
          </w:r>
          <w:r w:rsidRPr="009C4B1A">
            <w:rPr>
              <w:noProof/>
            </w:rPr>
            <w:t>Palmprint capture unit equipment specifications</w:t>
          </w:r>
          <w:r>
            <w:rPr>
              <w:noProof/>
            </w:rPr>
            <w:tab/>
          </w:r>
          <w:r>
            <w:rPr>
              <w:noProof/>
            </w:rPr>
            <w:fldChar w:fldCharType="begin"/>
          </w:r>
          <w:r>
            <w:rPr>
              <w:noProof/>
            </w:rPr>
            <w:instrText xml:space="preserve"> PAGEREF _Toc297986457 \h </w:instrText>
          </w:r>
          <w:r>
            <w:rPr>
              <w:noProof/>
            </w:rPr>
          </w:r>
          <w:r>
            <w:rPr>
              <w:noProof/>
            </w:rPr>
            <w:fldChar w:fldCharType="separate"/>
          </w:r>
          <w:r>
            <w:rPr>
              <w:noProof/>
            </w:rPr>
            <w:t>30</w:t>
          </w:r>
          <w:r>
            <w:rPr>
              <w:noProof/>
            </w:rPr>
            <w:fldChar w:fldCharType="end"/>
          </w:r>
        </w:p>
        <w:p w14:paraId="3478EE72"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7.3.5</w:t>
          </w:r>
          <w:r>
            <w:rPr>
              <w:rFonts w:eastAsiaTheme="minorEastAsia" w:cstheme="minorBidi"/>
              <w:b w:val="0"/>
              <w:noProof/>
              <w:sz w:val="24"/>
              <w:szCs w:val="24"/>
              <w:lang w:eastAsia="ja-JP"/>
            </w:rPr>
            <w:tab/>
          </w:r>
          <w:r w:rsidRPr="009C4B1A">
            <w:rPr>
              <w:noProof/>
            </w:rPr>
            <w:t>Capturing Palmprints from Living Persons</w:t>
          </w:r>
          <w:r>
            <w:rPr>
              <w:noProof/>
            </w:rPr>
            <w:tab/>
          </w:r>
          <w:r>
            <w:rPr>
              <w:noProof/>
            </w:rPr>
            <w:fldChar w:fldCharType="begin"/>
          </w:r>
          <w:r>
            <w:rPr>
              <w:noProof/>
            </w:rPr>
            <w:instrText xml:space="preserve"> PAGEREF _Toc297986458 \h </w:instrText>
          </w:r>
          <w:r>
            <w:rPr>
              <w:noProof/>
            </w:rPr>
          </w:r>
          <w:r>
            <w:rPr>
              <w:noProof/>
            </w:rPr>
            <w:fldChar w:fldCharType="separate"/>
          </w:r>
          <w:r>
            <w:rPr>
              <w:noProof/>
            </w:rPr>
            <w:t>31</w:t>
          </w:r>
          <w:r>
            <w:rPr>
              <w:noProof/>
            </w:rPr>
            <w:fldChar w:fldCharType="end"/>
          </w:r>
        </w:p>
        <w:p w14:paraId="1E605B4A"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7.3.6</w:t>
          </w:r>
          <w:r>
            <w:rPr>
              <w:rFonts w:eastAsiaTheme="minorEastAsia" w:cstheme="minorBidi"/>
              <w:b w:val="0"/>
              <w:noProof/>
              <w:sz w:val="24"/>
              <w:szCs w:val="24"/>
              <w:lang w:eastAsia="ja-JP"/>
            </w:rPr>
            <w:tab/>
          </w:r>
          <w:r w:rsidRPr="009C4B1A">
            <w:rPr>
              <w:noProof/>
            </w:rPr>
            <w:t>Capturing Palmprints from Deceased Persons</w:t>
          </w:r>
          <w:r>
            <w:rPr>
              <w:noProof/>
            </w:rPr>
            <w:tab/>
          </w:r>
          <w:r>
            <w:rPr>
              <w:noProof/>
            </w:rPr>
            <w:fldChar w:fldCharType="begin"/>
          </w:r>
          <w:r>
            <w:rPr>
              <w:noProof/>
            </w:rPr>
            <w:instrText xml:space="preserve"> PAGEREF _Toc297986459 \h </w:instrText>
          </w:r>
          <w:r>
            <w:rPr>
              <w:noProof/>
            </w:rPr>
          </w:r>
          <w:r>
            <w:rPr>
              <w:noProof/>
            </w:rPr>
            <w:fldChar w:fldCharType="separate"/>
          </w:r>
          <w:r>
            <w:rPr>
              <w:noProof/>
            </w:rPr>
            <w:t>31</w:t>
          </w:r>
          <w:r>
            <w:rPr>
              <w:noProof/>
            </w:rPr>
            <w:fldChar w:fldCharType="end"/>
          </w:r>
        </w:p>
        <w:p w14:paraId="719AF17C"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7.3.7</w:t>
          </w:r>
          <w:r>
            <w:rPr>
              <w:rFonts w:eastAsiaTheme="minorEastAsia" w:cstheme="minorBidi"/>
              <w:b w:val="0"/>
              <w:noProof/>
              <w:sz w:val="24"/>
              <w:szCs w:val="24"/>
              <w:lang w:eastAsia="ja-JP"/>
            </w:rPr>
            <w:tab/>
          </w:r>
          <w:r w:rsidRPr="009C4B1A">
            <w:rPr>
              <w:noProof/>
            </w:rPr>
            <w:t>Palmprint Capture of Latent Prints from Objects</w:t>
          </w:r>
          <w:r>
            <w:rPr>
              <w:noProof/>
            </w:rPr>
            <w:tab/>
          </w:r>
          <w:r>
            <w:rPr>
              <w:noProof/>
            </w:rPr>
            <w:fldChar w:fldCharType="begin"/>
          </w:r>
          <w:r>
            <w:rPr>
              <w:noProof/>
            </w:rPr>
            <w:instrText xml:space="preserve"> PAGEREF _Toc297986460 \h </w:instrText>
          </w:r>
          <w:r>
            <w:rPr>
              <w:noProof/>
            </w:rPr>
          </w:r>
          <w:r>
            <w:rPr>
              <w:noProof/>
            </w:rPr>
            <w:fldChar w:fldCharType="separate"/>
          </w:r>
          <w:r>
            <w:rPr>
              <w:noProof/>
            </w:rPr>
            <w:t>32</w:t>
          </w:r>
          <w:r>
            <w:rPr>
              <w:noProof/>
            </w:rPr>
            <w:fldChar w:fldCharType="end"/>
          </w:r>
        </w:p>
        <w:p w14:paraId="602F0673"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7.4</w:t>
          </w:r>
          <w:r>
            <w:rPr>
              <w:rFonts w:eastAsiaTheme="minorEastAsia" w:cstheme="minorBidi"/>
              <w:b w:val="0"/>
              <w:noProof/>
              <w:sz w:val="24"/>
              <w:szCs w:val="24"/>
              <w:lang w:eastAsia="ja-JP"/>
            </w:rPr>
            <w:tab/>
          </w:r>
          <w:r w:rsidRPr="009C4B1A">
            <w:rPr>
              <w:noProof/>
            </w:rPr>
            <w:t>Toe and Sole Capture of Exemplars from Persons</w:t>
          </w:r>
          <w:r>
            <w:rPr>
              <w:noProof/>
            </w:rPr>
            <w:tab/>
          </w:r>
          <w:r>
            <w:rPr>
              <w:noProof/>
            </w:rPr>
            <w:fldChar w:fldCharType="begin"/>
          </w:r>
          <w:r>
            <w:rPr>
              <w:noProof/>
            </w:rPr>
            <w:instrText xml:space="preserve"> PAGEREF _Toc297986461 \h </w:instrText>
          </w:r>
          <w:r>
            <w:rPr>
              <w:noProof/>
            </w:rPr>
          </w:r>
          <w:r>
            <w:rPr>
              <w:noProof/>
            </w:rPr>
            <w:fldChar w:fldCharType="separate"/>
          </w:r>
          <w:r>
            <w:rPr>
              <w:noProof/>
            </w:rPr>
            <w:t>32</w:t>
          </w:r>
          <w:r>
            <w:rPr>
              <w:noProof/>
            </w:rPr>
            <w:fldChar w:fldCharType="end"/>
          </w:r>
        </w:p>
        <w:p w14:paraId="071752E8"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7.4.1</w:t>
          </w:r>
          <w:r>
            <w:rPr>
              <w:rFonts w:eastAsiaTheme="minorEastAsia" w:cstheme="minorBidi"/>
              <w:b w:val="0"/>
              <w:noProof/>
              <w:sz w:val="24"/>
              <w:szCs w:val="24"/>
              <w:lang w:eastAsia="ja-JP"/>
            </w:rPr>
            <w:tab/>
          </w:r>
          <w:r w:rsidRPr="009C4B1A">
            <w:rPr>
              <w:noProof/>
            </w:rPr>
            <w:t>Toe and Sole (Plantar) Capture of Latent Prints from Objects</w:t>
          </w:r>
          <w:r>
            <w:rPr>
              <w:noProof/>
            </w:rPr>
            <w:tab/>
          </w:r>
          <w:r>
            <w:rPr>
              <w:noProof/>
            </w:rPr>
            <w:fldChar w:fldCharType="begin"/>
          </w:r>
          <w:r>
            <w:rPr>
              <w:noProof/>
            </w:rPr>
            <w:instrText xml:space="preserve"> PAGEREF _Toc297986462 \h </w:instrText>
          </w:r>
          <w:r>
            <w:rPr>
              <w:noProof/>
            </w:rPr>
          </w:r>
          <w:r>
            <w:rPr>
              <w:noProof/>
            </w:rPr>
            <w:fldChar w:fldCharType="separate"/>
          </w:r>
          <w:r>
            <w:rPr>
              <w:noProof/>
            </w:rPr>
            <w:t>33</w:t>
          </w:r>
          <w:r>
            <w:rPr>
              <w:noProof/>
            </w:rPr>
            <w:fldChar w:fldCharType="end"/>
          </w:r>
        </w:p>
        <w:p w14:paraId="24D43BB1"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7.5</w:t>
          </w:r>
          <w:r>
            <w:rPr>
              <w:rFonts w:eastAsiaTheme="minorEastAsia" w:cstheme="minorBidi"/>
              <w:b w:val="0"/>
              <w:noProof/>
              <w:sz w:val="24"/>
              <w:szCs w:val="24"/>
              <w:lang w:eastAsia="ja-JP"/>
            </w:rPr>
            <w:tab/>
          </w:r>
          <w:r w:rsidRPr="009C4B1A">
            <w:rPr>
              <w:noProof/>
            </w:rPr>
            <w:t>Friction Ridge Interchange Requirements</w:t>
          </w:r>
          <w:r>
            <w:rPr>
              <w:noProof/>
            </w:rPr>
            <w:tab/>
          </w:r>
          <w:r>
            <w:rPr>
              <w:noProof/>
            </w:rPr>
            <w:fldChar w:fldCharType="begin"/>
          </w:r>
          <w:r>
            <w:rPr>
              <w:noProof/>
            </w:rPr>
            <w:instrText xml:space="preserve"> PAGEREF _Toc297986463 \h </w:instrText>
          </w:r>
          <w:r>
            <w:rPr>
              <w:noProof/>
            </w:rPr>
          </w:r>
          <w:r>
            <w:rPr>
              <w:noProof/>
            </w:rPr>
            <w:fldChar w:fldCharType="separate"/>
          </w:r>
          <w:r>
            <w:rPr>
              <w:noProof/>
            </w:rPr>
            <w:t>33</w:t>
          </w:r>
          <w:r>
            <w:rPr>
              <w:noProof/>
            </w:rPr>
            <w:fldChar w:fldCharType="end"/>
          </w:r>
        </w:p>
        <w:p w14:paraId="7D02AB9F"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7.5.1</w:t>
          </w:r>
          <w:r>
            <w:rPr>
              <w:rFonts w:eastAsiaTheme="minorEastAsia" w:cstheme="minorBidi"/>
              <w:b w:val="0"/>
              <w:noProof/>
              <w:sz w:val="24"/>
              <w:szCs w:val="24"/>
              <w:lang w:eastAsia="ja-JP"/>
            </w:rPr>
            <w:tab/>
          </w:r>
          <w:r w:rsidRPr="009C4B1A">
            <w:rPr>
              <w:noProof/>
            </w:rPr>
            <w:t>Image vs. Template</w:t>
          </w:r>
          <w:r>
            <w:rPr>
              <w:noProof/>
            </w:rPr>
            <w:tab/>
          </w:r>
          <w:r>
            <w:rPr>
              <w:noProof/>
            </w:rPr>
            <w:fldChar w:fldCharType="begin"/>
          </w:r>
          <w:r>
            <w:rPr>
              <w:noProof/>
            </w:rPr>
            <w:instrText xml:space="preserve"> PAGEREF _Toc297986464 \h </w:instrText>
          </w:r>
          <w:r>
            <w:rPr>
              <w:noProof/>
            </w:rPr>
          </w:r>
          <w:r>
            <w:rPr>
              <w:noProof/>
            </w:rPr>
            <w:fldChar w:fldCharType="separate"/>
          </w:r>
          <w:r>
            <w:rPr>
              <w:noProof/>
            </w:rPr>
            <w:t>35</w:t>
          </w:r>
          <w:r>
            <w:rPr>
              <w:noProof/>
            </w:rPr>
            <w:fldChar w:fldCharType="end"/>
          </w:r>
        </w:p>
        <w:p w14:paraId="6A7EE70C"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8</w:t>
          </w:r>
          <w:r>
            <w:rPr>
              <w:rFonts w:eastAsiaTheme="minorEastAsia" w:cstheme="minorBidi"/>
              <w:b w:val="0"/>
              <w:noProof/>
              <w:sz w:val="24"/>
              <w:szCs w:val="24"/>
              <w:lang w:eastAsia="ja-JP"/>
            </w:rPr>
            <w:tab/>
          </w:r>
          <w:r>
            <w:rPr>
              <w:noProof/>
            </w:rPr>
            <w:t>Mobile ID 2D Photographic Image Capture Devices</w:t>
          </w:r>
          <w:r>
            <w:rPr>
              <w:noProof/>
            </w:rPr>
            <w:tab/>
          </w:r>
          <w:r>
            <w:rPr>
              <w:noProof/>
            </w:rPr>
            <w:fldChar w:fldCharType="begin"/>
          </w:r>
          <w:r>
            <w:rPr>
              <w:noProof/>
            </w:rPr>
            <w:instrText xml:space="preserve"> PAGEREF _Toc297986465 \h </w:instrText>
          </w:r>
          <w:r>
            <w:rPr>
              <w:noProof/>
            </w:rPr>
          </w:r>
          <w:r>
            <w:rPr>
              <w:noProof/>
            </w:rPr>
            <w:fldChar w:fldCharType="separate"/>
          </w:r>
          <w:r>
            <w:rPr>
              <w:noProof/>
            </w:rPr>
            <w:t>36</w:t>
          </w:r>
          <w:r>
            <w:rPr>
              <w:noProof/>
            </w:rPr>
            <w:fldChar w:fldCharType="end"/>
          </w:r>
        </w:p>
        <w:p w14:paraId="2172B3F8"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8.1</w:t>
          </w:r>
          <w:r>
            <w:rPr>
              <w:rFonts w:eastAsiaTheme="minorEastAsia" w:cstheme="minorBidi"/>
              <w:b w:val="0"/>
              <w:noProof/>
              <w:sz w:val="24"/>
              <w:szCs w:val="24"/>
              <w:lang w:eastAsia="ja-JP"/>
            </w:rPr>
            <w:tab/>
          </w:r>
          <w:r w:rsidRPr="009C4B1A">
            <w:rPr>
              <w:noProof/>
            </w:rPr>
            <w:t>Overview</w:t>
          </w:r>
          <w:r>
            <w:rPr>
              <w:noProof/>
            </w:rPr>
            <w:tab/>
          </w:r>
          <w:r>
            <w:rPr>
              <w:noProof/>
            </w:rPr>
            <w:fldChar w:fldCharType="begin"/>
          </w:r>
          <w:r>
            <w:rPr>
              <w:noProof/>
            </w:rPr>
            <w:instrText xml:space="preserve"> PAGEREF _Toc297986466 \h </w:instrText>
          </w:r>
          <w:r>
            <w:rPr>
              <w:noProof/>
            </w:rPr>
          </w:r>
          <w:r>
            <w:rPr>
              <w:noProof/>
            </w:rPr>
            <w:fldChar w:fldCharType="separate"/>
          </w:r>
          <w:r>
            <w:rPr>
              <w:noProof/>
            </w:rPr>
            <w:t>36</w:t>
          </w:r>
          <w:r>
            <w:rPr>
              <w:noProof/>
            </w:rPr>
            <w:fldChar w:fldCharType="end"/>
          </w:r>
        </w:p>
        <w:p w14:paraId="486EE731"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8.2</w:t>
          </w:r>
          <w:r>
            <w:rPr>
              <w:rFonts w:eastAsiaTheme="minorEastAsia" w:cstheme="minorBidi"/>
              <w:b w:val="0"/>
              <w:noProof/>
              <w:sz w:val="24"/>
              <w:szCs w:val="24"/>
              <w:lang w:eastAsia="ja-JP"/>
            </w:rPr>
            <w:tab/>
          </w:r>
          <w:r w:rsidRPr="009C4B1A">
            <w:rPr>
              <w:noProof/>
            </w:rPr>
            <w:t>Basic Equipment Requirements</w:t>
          </w:r>
          <w:r>
            <w:rPr>
              <w:noProof/>
            </w:rPr>
            <w:tab/>
          </w:r>
          <w:r>
            <w:rPr>
              <w:noProof/>
            </w:rPr>
            <w:fldChar w:fldCharType="begin"/>
          </w:r>
          <w:r>
            <w:rPr>
              <w:noProof/>
            </w:rPr>
            <w:instrText xml:space="preserve"> PAGEREF _Toc297986467 \h </w:instrText>
          </w:r>
          <w:r>
            <w:rPr>
              <w:noProof/>
            </w:rPr>
          </w:r>
          <w:r>
            <w:rPr>
              <w:noProof/>
            </w:rPr>
            <w:fldChar w:fldCharType="separate"/>
          </w:r>
          <w:r>
            <w:rPr>
              <w:noProof/>
            </w:rPr>
            <w:t>36</w:t>
          </w:r>
          <w:r>
            <w:rPr>
              <w:noProof/>
            </w:rPr>
            <w:fldChar w:fldCharType="end"/>
          </w:r>
        </w:p>
        <w:p w14:paraId="61A8222F"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8.3</w:t>
          </w:r>
          <w:r>
            <w:rPr>
              <w:rFonts w:eastAsiaTheme="minorEastAsia" w:cstheme="minorBidi"/>
              <w:b w:val="0"/>
              <w:noProof/>
              <w:sz w:val="24"/>
              <w:szCs w:val="24"/>
              <w:lang w:eastAsia="ja-JP"/>
            </w:rPr>
            <w:tab/>
          </w:r>
          <w:r w:rsidRPr="009C4B1A">
            <w:rPr>
              <w:noProof/>
            </w:rPr>
            <w:t>Image Data Handling Requirements – On Device</w:t>
          </w:r>
          <w:r>
            <w:rPr>
              <w:noProof/>
            </w:rPr>
            <w:tab/>
          </w:r>
          <w:r>
            <w:rPr>
              <w:noProof/>
            </w:rPr>
            <w:fldChar w:fldCharType="begin"/>
          </w:r>
          <w:r>
            <w:rPr>
              <w:noProof/>
            </w:rPr>
            <w:instrText xml:space="preserve"> PAGEREF _Toc297986468 \h </w:instrText>
          </w:r>
          <w:r>
            <w:rPr>
              <w:noProof/>
            </w:rPr>
          </w:r>
          <w:r>
            <w:rPr>
              <w:noProof/>
            </w:rPr>
            <w:fldChar w:fldCharType="separate"/>
          </w:r>
          <w:r>
            <w:rPr>
              <w:noProof/>
            </w:rPr>
            <w:t>38</w:t>
          </w:r>
          <w:r>
            <w:rPr>
              <w:noProof/>
            </w:rPr>
            <w:fldChar w:fldCharType="end"/>
          </w:r>
        </w:p>
        <w:p w14:paraId="0A3447AF"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8.3.1</w:t>
          </w:r>
          <w:r>
            <w:rPr>
              <w:rFonts w:eastAsiaTheme="minorEastAsia" w:cstheme="minorBidi"/>
              <w:b w:val="0"/>
              <w:noProof/>
              <w:sz w:val="24"/>
              <w:szCs w:val="24"/>
              <w:lang w:eastAsia="ja-JP"/>
            </w:rPr>
            <w:tab/>
          </w:r>
          <w:r w:rsidRPr="009C4B1A">
            <w:rPr>
              <w:noProof/>
            </w:rPr>
            <w:t>Still Photograph</w:t>
          </w:r>
          <w:r>
            <w:rPr>
              <w:noProof/>
            </w:rPr>
            <w:tab/>
          </w:r>
          <w:r>
            <w:rPr>
              <w:noProof/>
            </w:rPr>
            <w:fldChar w:fldCharType="begin"/>
          </w:r>
          <w:r>
            <w:rPr>
              <w:noProof/>
            </w:rPr>
            <w:instrText xml:space="preserve"> PAGEREF _Toc297986469 \h </w:instrText>
          </w:r>
          <w:r>
            <w:rPr>
              <w:noProof/>
            </w:rPr>
          </w:r>
          <w:r>
            <w:rPr>
              <w:noProof/>
            </w:rPr>
            <w:fldChar w:fldCharType="separate"/>
          </w:r>
          <w:r>
            <w:rPr>
              <w:noProof/>
            </w:rPr>
            <w:t>38</w:t>
          </w:r>
          <w:r>
            <w:rPr>
              <w:noProof/>
            </w:rPr>
            <w:fldChar w:fldCharType="end"/>
          </w:r>
        </w:p>
        <w:p w14:paraId="12AEB98D" w14:textId="77777777" w:rsidR="004B0683" w:rsidRDefault="004B0683">
          <w:pPr>
            <w:pStyle w:val="TOC2"/>
            <w:tabs>
              <w:tab w:val="left" w:pos="973"/>
              <w:tab w:val="right" w:leader="dot" w:pos="10610"/>
            </w:tabs>
            <w:rPr>
              <w:rFonts w:eastAsiaTheme="minorEastAsia" w:cstheme="minorBidi"/>
              <w:b w:val="0"/>
              <w:noProof/>
              <w:sz w:val="24"/>
              <w:szCs w:val="24"/>
              <w:lang w:eastAsia="ja-JP"/>
            </w:rPr>
          </w:pPr>
          <w:r w:rsidRPr="009C4B1A">
            <w:rPr>
              <w:noProof/>
            </w:rPr>
            <w:t>8.3.2</w:t>
          </w:r>
          <w:r>
            <w:rPr>
              <w:rFonts w:eastAsiaTheme="minorEastAsia" w:cstheme="minorBidi"/>
              <w:b w:val="0"/>
              <w:noProof/>
              <w:sz w:val="24"/>
              <w:szCs w:val="24"/>
              <w:lang w:eastAsia="ja-JP"/>
            </w:rPr>
            <w:tab/>
          </w:r>
          <w:r w:rsidRPr="009C4B1A">
            <w:rPr>
              <w:noProof/>
            </w:rPr>
            <w:t>Video</w:t>
          </w:r>
          <w:r>
            <w:rPr>
              <w:noProof/>
            </w:rPr>
            <w:tab/>
          </w:r>
          <w:r>
            <w:rPr>
              <w:noProof/>
            </w:rPr>
            <w:fldChar w:fldCharType="begin"/>
          </w:r>
          <w:r>
            <w:rPr>
              <w:noProof/>
            </w:rPr>
            <w:instrText xml:space="preserve"> PAGEREF _Toc297986470 \h </w:instrText>
          </w:r>
          <w:r>
            <w:rPr>
              <w:noProof/>
            </w:rPr>
          </w:r>
          <w:r>
            <w:rPr>
              <w:noProof/>
            </w:rPr>
            <w:fldChar w:fldCharType="separate"/>
          </w:r>
          <w:r>
            <w:rPr>
              <w:noProof/>
            </w:rPr>
            <w:t>40</w:t>
          </w:r>
          <w:r>
            <w:rPr>
              <w:noProof/>
            </w:rPr>
            <w:fldChar w:fldCharType="end"/>
          </w:r>
        </w:p>
        <w:p w14:paraId="541119CF"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8.4</w:t>
          </w:r>
          <w:r>
            <w:rPr>
              <w:rFonts w:eastAsiaTheme="minorEastAsia" w:cstheme="minorBidi"/>
              <w:b w:val="0"/>
              <w:noProof/>
              <w:sz w:val="24"/>
              <w:szCs w:val="24"/>
              <w:lang w:eastAsia="ja-JP"/>
            </w:rPr>
            <w:tab/>
          </w:r>
          <w:r w:rsidRPr="009C4B1A">
            <w:rPr>
              <w:noProof/>
            </w:rPr>
            <w:t>Image Data Handling Requirement -- Transmission</w:t>
          </w:r>
          <w:r>
            <w:rPr>
              <w:noProof/>
            </w:rPr>
            <w:tab/>
          </w:r>
          <w:r>
            <w:rPr>
              <w:noProof/>
            </w:rPr>
            <w:fldChar w:fldCharType="begin"/>
          </w:r>
          <w:r>
            <w:rPr>
              <w:noProof/>
            </w:rPr>
            <w:instrText xml:space="preserve"> PAGEREF _Toc297986471 \h </w:instrText>
          </w:r>
          <w:r>
            <w:rPr>
              <w:noProof/>
            </w:rPr>
          </w:r>
          <w:r>
            <w:rPr>
              <w:noProof/>
            </w:rPr>
            <w:fldChar w:fldCharType="separate"/>
          </w:r>
          <w:r>
            <w:rPr>
              <w:noProof/>
            </w:rPr>
            <w:t>40</w:t>
          </w:r>
          <w:r>
            <w:rPr>
              <w:noProof/>
            </w:rPr>
            <w:fldChar w:fldCharType="end"/>
          </w:r>
        </w:p>
        <w:p w14:paraId="2F17EDE5"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lastRenderedPageBreak/>
            <w:t>8.5</w:t>
          </w:r>
          <w:r>
            <w:rPr>
              <w:rFonts w:eastAsiaTheme="minorEastAsia" w:cstheme="minorBidi"/>
              <w:b w:val="0"/>
              <w:noProof/>
              <w:sz w:val="24"/>
              <w:szCs w:val="24"/>
              <w:lang w:eastAsia="ja-JP"/>
            </w:rPr>
            <w:tab/>
          </w:r>
          <w:r w:rsidRPr="009C4B1A">
            <w:rPr>
              <w:noProof/>
            </w:rPr>
            <w:t>Face Photograph Capture Requirements</w:t>
          </w:r>
          <w:r>
            <w:rPr>
              <w:noProof/>
            </w:rPr>
            <w:tab/>
          </w:r>
          <w:r>
            <w:rPr>
              <w:noProof/>
            </w:rPr>
            <w:fldChar w:fldCharType="begin"/>
          </w:r>
          <w:r>
            <w:rPr>
              <w:noProof/>
            </w:rPr>
            <w:instrText xml:space="preserve"> PAGEREF _Toc297986472 \h </w:instrText>
          </w:r>
          <w:r>
            <w:rPr>
              <w:noProof/>
            </w:rPr>
          </w:r>
          <w:r>
            <w:rPr>
              <w:noProof/>
            </w:rPr>
            <w:fldChar w:fldCharType="separate"/>
          </w:r>
          <w:r>
            <w:rPr>
              <w:noProof/>
            </w:rPr>
            <w:t>42</w:t>
          </w:r>
          <w:r>
            <w:rPr>
              <w:noProof/>
            </w:rPr>
            <w:fldChar w:fldCharType="end"/>
          </w:r>
        </w:p>
        <w:p w14:paraId="440E3FE9"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8.6</w:t>
          </w:r>
          <w:r>
            <w:rPr>
              <w:rFonts w:eastAsiaTheme="minorEastAsia" w:cstheme="minorBidi"/>
              <w:b w:val="0"/>
              <w:noProof/>
              <w:sz w:val="24"/>
              <w:szCs w:val="24"/>
              <w:lang w:eastAsia="ja-JP"/>
            </w:rPr>
            <w:tab/>
          </w:r>
          <w:r w:rsidRPr="009C4B1A">
            <w:rPr>
              <w:noProof/>
            </w:rPr>
            <w:t>Face Photograph Transmission Requirements</w:t>
          </w:r>
          <w:r>
            <w:rPr>
              <w:noProof/>
            </w:rPr>
            <w:tab/>
          </w:r>
          <w:r>
            <w:rPr>
              <w:noProof/>
            </w:rPr>
            <w:fldChar w:fldCharType="begin"/>
          </w:r>
          <w:r>
            <w:rPr>
              <w:noProof/>
            </w:rPr>
            <w:instrText xml:space="preserve"> PAGEREF _Toc297986473 \h </w:instrText>
          </w:r>
          <w:r>
            <w:rPr>
              <w:noProof/>
            </w:rPr>
          </w:r>
          <w:r>
            <w:rPr>
              <w:noProof/>
            </w:rPr>
            <w:fldChar w:fldCharType="separate"/>
          </w:r>
          <w:r>
            <w:rPr>
              <w:noProof/>
            </w:rPr>
            <w:t>42</w:t>
          </w:r>
          <w:r>
            <w:rPr>
              <w:noProof/>
            </w:rPr>
            <w:fldChar w:fldCharType="end"/>
          </w:r>
        </w:p>
        <w:p w14:paraId="71B69FB0"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8.7</w:t>
          </w:r>
          <w:r>
            <w:rPr>
              <w:rFonts w:eastAsiaTheme="minorEastAsia" w:cstheme="minorBidi"/>
              <w:b w:val="0"/>
              <w:noProof/>
              <w:sz w:val="24"/>
              <w:szCs w:val="24"/>
              <w:lang w:eastAsia="ja-JP"/>
            </w:rPr>
            <w:tab/>
          </w:r>
          <w:r w:rsidRPr="009C4B1A">
            <w:rPr>
              <w:noProof/>
            </w:rPr>
            <w:t>Scar / Mark / Tattoo (SMT) Image Capture Requirements</w:t>
          </w:r>
          <w:r>
            <w:rPr>
              <w:noProof/>
            </w:rPr>
            <w:tab/>
          </w:r>
          <w:r>
            <w:rPr>
              <w:noProof/>
            </w:rPr>
            <w:fldChar w:fldCharType="begin"/>
          </w:r>
          <w:r>
            <w:rPr>
              <w:noProof/>
            </w:rPr>
            <w:instrText xml:space="preserve"> PAGEREF _Toc297986474 \h </w:instrText>
          </w:r>
          <w:r>
            <w:rPr>
              <w:noProof/>
            </w:rPr>
          </w:r>
          <w:r>
            <w:rPr>
              <w:noProof/>
            </w:rPr>
            <w:fldChar w:fldCharType="separate"/>
          </w:r>
          <w:r>
            <w:rPr>
              <w:noProof/>
            </w:rPr>
            <w:t>46</w:t>
          </w:r>
          <w:r>
            <w:rPr>
              <w:noProof/>
            </w:rPr>
            <w:fldChar w:fldCharType="end"/>
          </w:r>
        </w:p>
        <w:p w14:paraId="06191F2C"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8.8</w:t>
          </w:r>
          <w:r>
            <w:rPr>
              <w:rFonts w:eastAsiaTheme="minorEastAsia" w:cstheme="minorBidi"/>
              <w:b w:val="0"/>
              <w:noProof/>
              <w:sz w:val="24"/>
              <w:szCs w:val="24"/>
              <w:lang w:eastAsia="ja-JP"/>
            </w:rPr>
            <w:tab/>
          </w:r>
          <w:r w:rsidRPr="009C4B1A">
            <w:rPr>
              <w:noProof/>
            </w:rPr>
            <w:t>Scar / Mark / Tattoo (SMT) Image Transmission Requirements</w:t>
          </w:r>
          <w:r>
            <w:rPr>
              <w:noProof/>
            </w:rPr>
            <w:tab/>
          </w:r>
          <w:r>
            <w:rPr>
              <w:noProof/>
            </w:rPr>
            <w:fldChar w:fldCharType="begin"/>
          </w:r>
          <w:r>
            <w:rPr>
              <w:noProof/>
            </w:rPr>
            <w:instrText xml:space="preserve"> PAGEREF _Toc297986475 \h </w:instrText>
          </w:r>
          <w:r>
            <w:rPr>
              <w:noProof/>
            </w:rPr>
          </w:r>
          <w:r>
            <w:rPr>
              <w:noProof/>
            </w:rPr>
            <w:fldChar w:fldCharType="separate"/>
          </w:r>
          <w:r>
            <w:rPr>
              <w:noProof/>
            </w:rPr>
            <w:t>47</w:t>
          </w:r>
          <w:r>
            <w:rPr>
              <w:noProof/>
            </w:rPr>
            <w:fldChar w:fldCharType="end"/>
          </w:r>
        </w:p>
        <w:p w14:paraId="0CCD94C2"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8.9</w:t>
          </w:r>
          <w:r>
            <w:rPr>
              <w:rFonts w:eastAsiaTheme="minorEastAsia" w:cstheme="minorBidi"/>
              <w:b w:val="0"/>
              <w:noProof/>
              <w:sz w:val="24"/>
              <w:szCs w:val="24"/>
              <w:lang w:eastAsia="ja-JP"/>
            </w:rPr>
            <w:tab/>
          </w:r>
          <w:r w:rsidRPr="009C4B1A">
            <w:rPr>
              <w:noProof/>
            </w:rPr>
            <w:t>Forensic Dental Image Capture Requirements</w:t>
          </w:r>
          <w:r>
            <w:rPr>
              <w:noProof/>
            </w:rPr>
            <w:tab/>
          </w:r>
          <w:r>
            <w:rPr>
              <w:noProof/>
            </w:rPr>
            <w:fldChar w:fldCharType="begin"/>
          </w:r>
          <w:r>
            <w:rPr>
              <w:noProof/>
            </w:rPr>
            <w:instrText xml:space="preserve"> PAGEREF _Toc297986476 \h </w:instrText>
          </w:r>
          <w:r>
            <w:rPr>
              <w:noProof/>
            </w:rPr>
          </w:r>
          <w:r>
            <w:rPr>
              <w:noProof/>
            </w:rPr>
            <w:fldChar w:fldCharType="separate"/>
          </w:r>
          <w:r>
            <w:rPr>
              <w:noProof/>
            </w:rPr>
            <w:t>48</w:t>
          </w:r>
          <w:r>
            <w:rPr>
              <w:noProof/>
            </w:rPr>
            <w:fldChar w:fldCharType="end"/>
          </w:r>
        </w:p>
        <w:p w14:paraId="45D08BAD"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8.10</w:t>
          </w:r>
          <w:r>
            <w:rPr>
              <w:rFonts w:eastAsiaTheme="minorEastAsia" w:cstheme="minorBidi"/>
              <w:b w:val="0"/>
              <w:noProof/>
              <w:sz w:val="24"/>
              <w:szCs w:val="24"/>
              <w:lang w:eastAsia="ja-JP"/>
            </w:rPr>
            <w:tab/>
          </w:r>
          <w:r w:rsidRPr="009C4B1A">
            <w:rPr>
              <w:noProof/>
            </w:rPr>
            <w:t>Forensic Dental Image Transmission Requirements</w:t>
          </w:r>
          <w:r>
            <w:rPr>
              <w:noProof/>
            </w:rPr>
            <w:tab/>
          </w:r>
          <w:r>
            <w:rPr>
              <w:noProof/>
            </w:rPr>
            <w:fldChar w:fldCharType="begin"/>
          </w:r>
          <w:r>
            <w:rPr>
              <w:noProof/>
            </w:rPr>
            <w:instrText xml:space="preserve"> PAGEREF _Toc297986477 \h </w:instrText>
          </w:r>
          <w:r>
            <w:rPr>
              <w:noProof/>
            </w:rPr>
          </w:r>
          <w:r>
            <w:rPr>
              <w:noProof/>
            </w:rPr>
            <w:fldChar w:fldCharType="separate"/>
          </w:r>
          <w:r>
            <w:rPr>
              <w:noProof/>
            </w:rPr>
            <w:t>48</w:t>
          </w:r>
          <w:r>
            <w:rPr>
              <w:noProof/>
            </w:rPr>
            <w:fldChar w:fldCharType="end"/>
          </w:r>
        </w:p>
        <w:p w14:paraId="6C8B4456"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8.11</w:t>
          </w:r>
          <w:r>
            <w:rPr>
              <w:rFonts w:eastAsiaTheme="minorEastAsia" w:cstheme="minorBidi"/>
              <w:b w:val="0"/>
              <w:noProof/>
              <w:sz w:val="24"/>
              <w:szCs w:val="24"/>
              <w:lang w:eastAsia="ja-JP"/>
            </w:rPr>
            <w:tab/>
          </w:r>
          <w:r w:rsidRPr="009C4B1A">
            <w:rPr>
              <w:noProof/>
            </w:rPr>
            <w:t>Photographic Image Capture for Other Body Parts</w:t>
          </w:r>
          <w:r>
            <w:rPr>
              <w:noProof/>
            </w:rPr>
            <w:tab/>
          </w:r>
          <w:r>
            <w:rPr>
              <w:noProof/>
            </w:rPr>
            <w:fldChar w:fldCharType="begin"/>
          </w:r>
          <w:r>
            <w:rPr>
              <w:noProof/>
            </w:rPr>
            <w:instrText xml:space="preserve"> PAGEREF _Toc297986478 \h </w:instrText>
          </w:r>
          <w:r>
            <w:rPr>
              <w:noProof/>
            </w:rPr>
          </w:r>
          <w:r>
            <w:rPr>
              <w:noProof/>
            </w:rPr>
            <w:fldChar w:fldCharType="separate"/>
          </w:r>
          <w:r>
            <w:rPr>
              <w:noProof/>
            </w:rPr>
            <w:t>49</w:t>
          </w:r>
          <w:r>
            <w:rPr>
              <w:noProof/>
            </w:rPr>
            <w:fldChar w:fldCharType="end"/>
          </w:r>
        </w:p>
        <w:p w14:paraId="35C984F0"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8.12</w:t>
          </w:r>
          <w:r>
            <w:rPr>
              <w:rFonts w:eastAsiaTheme="minorEastAsia" w:cstheme="minorBidi"/>
              <w:b w:val="0"/>
              <w:noProof/>
              <w:sz w:val="24"/>
              <w:szCs w:val="24"/>
              <w:lang w:eastAsia="ja-JP"/>
            </w:rPr>
            <w:tab/>
          </w:r>
          <w:r w:rsidRPr="009C4B1A">
            <w:rPr>
              <w:noProof/>
            </w:rPr>
            <w:t>Photographic Image Transmission for Other Body Parts</w:t>
          </w:r>
          <w:r>
            <w:rPr>
              <w:noProof/>
            </w:rPr>
            <w:tab/>
          </w:r>
          <w:r>
            <w:rPr>
              <w:noProof/>
            </w:rPr>
            <w:fldChar w:fldCharType="begin"/>
          </w:r>
          <w:r>
            <w:rPr>
              <w:noProof/>
            </w:rPr>
            <w:instrText xml:space="preserve"> PAGEREF _Toc297986479 \h </w:instrText>
          </w:r>
          <w:r>
            <w:rPr>
              <w:noProof/>
            </w:rPr>
          </w:r>
          <w:r>
            <w:rPr>
              <w:noProof/>
            </w:rPr>
            <w:fldChar w:fldCharType="separate"/>
          </w:r>
          <w:r>
            <w:rPr>
              <w:noProof/>
            </w:rPr>
            <w:t>49</w:t>
          </w:r>
          <w:r>
            <w:rPr>
              <w:noProof/>
            </w:rPr>
            <w:fldChar w:fldCharType="end"/>
          </w:r>
        </w:p>
        <w:p w14:paraId="0EFDC208"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8.13</w:t>
          </w:r>
          <w:r>
            <w:rPr>
              <w:rFonts w:eastAsiaTheme="minorEastAsia" w:cstheme="minorBidi"/>
              <w:b w:val="0"/>
              <w:noProof/>
              <w:sz w:val="24"/>
              <w:szCs w:val="24"/>
              <w:lang w:eastAsia="ja-JP"/>
            </w:rPr>
            <w:tab/>
          </w:r>
          <w:r w:rsidRPr="009C4B1A">
            <w:rPr>
              <w:noProof/>
            </w:rPr>
            <w:t>Biometric 2D Photo Verification and Identification -- On Device</w:t>
          </w:r>
          <w:r>
            <w:rPr>
              <w:noProof/>
            </w:rPr>
            <w:tab/>
          </w:r>
          <w:r>
            <w:rPr>
              <w:noProof/>
            </w:rPr>
            <w:fldChar w:fldCharType="begin"/>
          </w:r>
          <w:r>
            <w:rPr>
              <w:noProof/>
            </w:rPr>
            <w:instrText xml:space="preserve"> PAGEREF _Toc297986480 \h </w:instrText>
          </w:r>
          <w:r>
            <w:rPr>
              <w:noProof/>
            </w:rPr>
          </w:r>
          <w:r>
            <w:rPr>
              <w:noProof/>
            </w:rPr>
            <w:fldChar w:fldCharType="separate"/>
          </w:r>
          <w:r>
            <w:rPr>
              <w:noProof/>
            </w:rPr>
            <w:t>50</w:t>
          </w:r>
          <w:r>
            <w:rPr>
              <w:noProof/>
            </w:rPr>
            <w:fldChar w:fldCharType="end"/>
          </w:r>
        </w:p>
        <w:p w14:paraId="38097463"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8.14</w:t>
          </w:r>
          <w:r>
            <w:rPr>
              <w:rFonts w:eastAsiaTheme="minorEastAsia" w:cstheme="minorBidi"/>
              <w:b w:val="0"/>
              <w:noProof/>
              <w:sz w:val="24"/>
              <w:szCs w:val="24"/>
              <w:lang w:eastAsia="ja-JP"/>
            </w:rPr>
            <w:tab/>
          </w:r>
          <w:r w:rsidRPr="009C4B1A">
            <w:rPr>
              <w:noProof/>
            </w:rPr>
            <w:t>Biometric 2D Photo Verification and Identification – Off Device</w:t>
          </w:r>
          <w:r>
            <w:rPr>
              <w:noProof/>
            </w:rPr>
            <w:tab/>
          </w:r>
          <w:r>
            <w:rPr>
              <w:noProof/>
            </w:rPr>
            <w:fldChar w:fldCharType="begin"/>
          </w:r>
          <w:r>
            <w:rPr>
              <w:noProof/>
            </w:rPr>
            <w:instrText xml:space="preserve"> PAGEREF _Toc297986481 \h </w:instrText>
          </w:r>
          <w:r>
            <w:rPr>
              <w:noProof/>
            </w:rPr>
          </w:r>
          <w:r>
            <w:rPr>
              <w:noProof/>
            </w:rPr>
            <w:fldChar w:fldCharType="separate"/>
          </w:r>
          <w:r>
            <w:rPr>
              <w:noProof/>
            </w:rPr>
            <w:t>50</w:t>
          </w:r>
          <w:r>
            <w:rPr>
              <w:noProof/>
            </w:rPr>
            <w:fldChar w:fldCharType="end"/>
          </w:r>
        </w:p>
        <w:p w14:paraId="5DC2DEBE" w14:textId="77777777" w:rsidR="004B0683" w:rsidRDefault="004B0683">
          <w:pPr>
            <w:pStyle w:val="TOC2"/>
            <w:tabs>
              <w:tab w:val="left" w:pos="610"/>
              <w:tab w:val="right" w:leader="dot" w:pos="10610"/>
            </w:tabs>
            <w:rPr>
              <w:rFonts w:eastAsiaTheme="minorEastAsia" w:cstheme="minorBidi"/>
              <w:b w:val="0"/>
              <w:noProof/>
              <w:sz w:val="24"/>
              <w:szCs w:val="24"/>
              <w:lang w:eastAsia="ja-JP"/>
            </w:rPr>
          </w:pPr>
          <w:r w:rsidRPr="009C4B1A">
            <w:rPr>
              <w:noProof/>
            </w:rPr>
            <w:t>9</w:t>
          </w:r>
          <w:r>
            <w:rPr>
              <w:rFonts w:eastAsiaTheme="minorEastAsia" w:cstheme="minorBidi"/>
              <w:b w:val="0"/>
              <w:noProof/>
              <w:sz w:val="24"/>
              <w:szCs w:val="24"/>
              <w:lang w:eastAsia="ja-JP"/>
            </w:rPr>
            <w:tab/>
          </w:r>
          <w:r>
            <w:rPr>
              <w:noProof/>
            </w:rPr>
            <w:t>Iris Images</w:t>
          </w:r>
          <w:r>
            <w:rPr>
              <w:noProof/>
            </w:rPr>
            <w:tab/>
          </w:r>
          <w:r>
            <w:rPr>
              <w:noProof/>
            </w:rPr>
            <w:fldChar w:fldCharType="begin"/>
          </w:r>
          <w:r>
            <w:rPr>
              <w:noProof/>
            </w:rPr>
            <w:instrText xml:space="preserve"> PAGEREF _Toc297986482 \h </w:instrText>
          </w:r>
          <w:r>
            <w:rPr>
              <w:noProof/>
            </w:rPr>
          </w:r>
          <w:r>
            <w:rPr>
              <w:noProof/>
            </w:rPr>
            <w:fldChar w:fldCharType="separate"/>
          </w:r>
          <w:r>
            <w:rPr>
              <w:noProof/>
            </w:rPr>
            <w:t>50</w:t>
          </w:r>
          <w:r>
            <w:rPr>
              <w:noProof/>
            </w:rPr>
            <w:fldChar w:fldCharType="end"/>
          </w:r>
        </w:p>
        <w:p w14:paraId="17E804A1"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9.1</w:t>
          </w:r>
          <w:r>
            <w:rPr>
              <w:rFonts w:eastAsiaTheme="minorEastAsia" w:cstheme="minorBidi"/>
              <w:b w:val="0"/>
              <w:noProof/>
              <w:sz w:val="24"/>
              <w:szCs w:val="24"/>
              <w:lang w:eastAsia="ja-JP"/>
            </w:rPr>
            <w:tab/>
          </w:r>
          <w:r w:rsidRPr="009C4B1A">
            <w:rPr>
              <w:noProof/>
            </w:rPr>
            <w:t>Iris Capture Devices</w:t>
          </w:r>
          <w:r>
            <w:rPr>
              <w:noProof/>
            </w:rPr>
            <w:tab/>
          </w:r>
          <w:r>
            <w:rPr>
              <w:noProof/>
            </w:rPr>
            <w:fldChar w:fldCharType="begin"/>
          </w:r>
          <w:r>
            <w:rPr>
              <w:noProof/>
            </w:rPr>
            <w:instrText xml:space="preserve"> PAGEREF _Toc297986483 \h </w:instrText>
          </w:r>
          <w:r>
            <w:rPr>
              <w:noProof/>
            </w:rPr>
          </w:r>
          <w:r>
            <w:rPr>
              <w:noProof/>
            </w:rPr>
            <w:fldChar w:fldCharType="separate"/>
          </w:r>
          <w:r>
            <w:rPr>
              <w:noProof/>
            </w:rPr>
            <w:t>51</w:t>
          </w:r>
          <w:r>
            <w:rPr>
              <w:noProof/>
            </w:rPr>
            <w:fldChar w:fldCharType="end"/>
          </w:r>
        </w:p>
        <w:p w14:paraId="3B0653A7"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9.2</w:t>
          </w:r>
          <w:r>
            <w:rPr>
              <w:rFonts w:eastAsiaTheme="minorEastAsia" w:cstheme="minorBidi"/>
              <w:b w:val="0"/>
              <w:noProof/>
              <w:sz w:val="24"/>
              <w:szCs w:val="24"/>
              <w:lang w:eastAsia="ja-JP"/>
            </w:rPr>
            <w:tab/>
          </w:r>
          <w:r w:rsidRPr="009C4B1A">
            <w:rPr>
              <w:noProof/>
            </w:rPr>
            <w:t>Iris Image Capture</w:t>
          </w:r>
          <w:r>
            <w:rPr>
              <w:noProof/>
            </w:rPr>
            <w:tab/>
          </w:r>
          <w:r>
            <w:rPr>
              <w:noProof/>
            </w:rPr>
            <w:fldChar w:fldCharType="begin"/>
          </w:r>
          <w:r>
            <w:rPr>
              <w:noProof/>
            </w:rPr>
            <w:instrText xml:space="preserve"> PAGEREF _Toc297986484 \h </w:instrText>
          </w:r>
          <w:r>
            <w:rPr>
              <w:noProof/>
            </w:rPr>
          </w:r>
          <w:r>
            <w:rPr>
              <w:noProof/>
            </w:rPr>
            <w:fldChar w:fldCharType="separate"/>
          </w:r>
          <w:r>
            <w:rPr>
              <w:noProof/>
            </w:rPr>
            <w:t>53</w:t>
          </w:r>
          <w:r>
            <w:rPr>
              <w:noProof/>
            </w:rPr>
            <w:fldChar w:fldCharType="end"/>
          </w:r>
        </w:p>
        <w:p w14:paraId="7CC40C39" w14:textId="77777777" w:rsidR="004B0683" w:rsidRDefault="004B0683">
          <w:pPr>
            <w:pStyle w:val="TOC2"/>
            <w:tabs>
              <w:tab w:val="left" w:pos="792"/>
              <w:tab w:val="right" w:leader="dot" w:pos="10610"/>
            </w:tabs>
            <w:rPr>
              <w:rFonts w:eastAsiaTheme="minorEastAsia" w:cstheme="minorBidi"/>
              <w:b w:val="0"/>
              <w:noProof/>
              <w:sz w:val="24"/>
              <w:szCs w:val="24"/>
              <w:lang w:eastAsia="ja-JP"/>
            </w:rPr>
          </w:pPr>
          <w:r w:rsidRPr="009C4B1A">
            <w:rPr>
              <w:noProof/>
            </w:rPr>
            <w:t>9.3</w:t>
          </w:r>
          <w:r>
            <w:rPr>
              <w:rFonts w:eastAsiaTheme="minorEastAsia" w:cstheme="minorBidi"/>
              <w:b w:val="0"/>
              <w:noProof/>
              <w:sz w:val="24"/>
              <w:szCs w:val="24"/>
              <w:lang w:eastAsia="ja-JP"/>
            </w:rPr>
            <w:tab/>
          </w:r>
          <w:r w:rsidRPr="009C4B1A">
            <w:rPr>
              <w:noProof/>
            </w:rPr>
            <w:t>Iris Image Transmission</w:t>
          </w:r>
          <w:r>
            <w:rPr>
              <w:noProof/>
            </w:rPr>
            <w:tab/>
          </w:r>
          <w:r>
            <w:rPr>
              <w:noProof/>
            </w:rPr>
            <w:fldChar w:fldCharType="begin"/>
          </w:r>
          <w:r>
            <w:rPr>
              <w:noProof/>
            </w:rPr>
            <w:instrText xml:space="preserve"> PAGEREF _Toc297986485 \h </w:instrText>
          </w:r>
          <w:r>
            <w:rPr>
              <w:noProof/>
            </w:rPr>
          </w:r>
          <w:r>
            <w:rPr>
              <w:noProof/>
            </w:rPr>
            <w:fldChar w:fldCharType="separate"/>
          </w:r>
          <w:r>
            <w:rPr>
              <w:noProof/>
            </w:rPr>
            <w:t>54</w:t>
          </w:r>
          <w:r>
            <w:rPr>
              <w:noProof/>
            </w:rPr>
            <w:fldChar w:fldCharType="end"/>
          </w:r>
        </w:p>
        <w:p w14:paraId="0815EFC1"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10</w:t>
          </w:r>
          <w:r>
            <w:rPr>
              <w:rFonts w:eastAsiaTheme="minorEastAsia" w:cstheme="minorBidi"/>
              <w:b w:val="0"/>
              <w:noProof/>
              <w:sz w:val="24"/>
              <w:szCs w:val="24"/>
              <w:lang w:eastAsia="ja-JP"/>
            </w:rPr>
            <w:tab/>
          </w:r>
          <w:r>
            <w:rPr>
              <w:noProof/>
            </w:rPr>
            <w:t>Voice Signals</w:t>
          </w:r>
          <w:r>
            <w:rPr>
              <w:noProof/>
            </w:rPr>
            <w:tab/>
          </w:r>
          <w:r>
            <w:rPr>
              <w:noProof/>
            </w:rPr>
            <w:fldChar w:fldCharType="begin"/>
          </w:r>
          <w:r>
            <w:rPr>
              <w:noProof/>
            </w:rPr>
            <w:instrText xml:space="preserve"> PAGEREF _Toc297986486 \h </w:instrText>
          </w:r>
          <w:r>
            <w:rPr>
              <w:noProof/>
            </w:rPr>
          </w:r>
          <w:r>
            <w:rPr>
              <w:noProof/>
            </w:rPr>
            <w:fldChar w:fldCharType="separate"/>
          </w:r>
          <w:r>
            <w:rPr>
              <w:noProof/>
            </w:rPr>
            <w:t>55</w:t>
          </w:r>
          <w:r>
            <w:rPr>
              <w:noProof/>
            </w:rPr>
            <w:fldChar w:fldCharType="end"/>
          </w:r>
        </w:p>
        <w:p w14:paraId="4C9B7B21"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10.1</w:t>
          </w:r>
          <w:r>
            <w:rPr>
              <w:rFonts w:eastAsiaTheme="minorEastAsia" w:cstheme="minorBidi"/>
              <w:b w:val="0"/>
              <w:noProof/>
              <w:sz w:val="24"/>
              <w:szCs w:val="24"/>
              <w:lang w:eastAsia="ja-JP"/>
            </w:rPr>
            <w:tab/>
          </w:r>
          <w:r w:rsidRPr="009C4B1A">
            <w:rPr>
              <w:noProof/>
            </w:rPr>
            <w:t>Voice Signal Capture Devices</w:t>
          </w:r>
          <w:r>
            <w:rPr>
              <w:noProof/>
            </w:rPr>
            <w:tab/>
          </w:r>
          <w:r>
            <w:rPr>
              <w:noProof/>
            </w:rPr>
            <w:fldChar w:fldCharType="begin"/>
          </w:r>
          <w:r>
            <w:rPr>
              <w:noProof/>
            </w:rPr>
            <w:instrText xml:space="preserve"> PAGEREF _Toc297986487 \h </w:instrText>
          </w:r>
          <w:r>
            <w:rPr>
              <w:noProof/>
            </w:rPr>
          </w:r>
          <w:r>
            <w:rPr>
              <w:noProof/>
            </w:rPr>
            <w:fldChar w:fldCharType="separate"/>
          </w:r>
          <w:r>
            <w:rPr>
              <w:noProof/>
            </w:rPr>
            <w:t>56</w:t>
          </w:r>
          <w:r>
            <w:rPr>
              <w:noProof/>
            </w:rPr>
            <w:fldChar w:fldCharType="end"/>
          </w:r>
        </w:p>
        <w:p w14:paraId="03CF8DCA"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10.2</w:t>
          </w:r>
          <w:r>
            <w:rPr>
              <w:rFonts w:eastAsiaTheme="minorEastAsia" w:cstheme="minorBidi"/>
              <w:b w:val="0"/>
              <w:noProof/>
              <w:sz w:val="24"/>
              <w:szCs w:val="24"/>
              <w:lang w:eastAsia="ja-JP"/>
            </w:rPr>
            <w:tab/>
          </w:r>
          <w:r w:rsidRPr="009C4B1A">
            <w:rPr>
              <w:noProof/>
            </w:rPr>
            <w:t>Voice Signal Capture</w:t>
          </w:r>
          <w:r>
            <w:rPr>
              <w:noProof/>
            </w:rPr>
            <w:tab/>
          </w:r>
          <w:r>
            <w:rPr>
              <w:noProof/>
            </w:rPr>
            <w:fldChar w:fldCharType="begin"/>
          </w:r>
          <w:r>
            <w:rPr>
              <w:noProof/>
            </w:rPr>
            <w:instrText xml:space="preserve"> PAGEREF _Toc297986488 \h </w:instrText>
          </w:r>
          <w:r>
            <w:rPr>
              <w:noProof/>
            </w:rPr>
          </w:r>
          <w:r>
            <w:rPr>
              <w:noProof/>
            </w:rPr>
            <w:fldChar w:fldCharType="separate"/>
          </w:r>
          <w:r>
            <w:rPr>
              <w:noProof/>
            </w:rPr>
            <w:t>56</w:t>
          </w:r>
          <w:r>
            <w:rPr>
              <w:noProof/>
            </w:rPr>
            <w:fldChar w:fldCharType="end"/>
          </w:r>
        </w:p>
        <w:p w14:paraId="4C7F27F8"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10.3</w:t>
          </w:r>
          <w:r>
            <w:rPr>
              <w:rFonts w:eastAsiaTheme="minorEastAsia" w:cstheme="minorBidi"/>
              <w:b w:val="0"/>
              <w:noProof/>
              <w:sz w:val="24"/>
              <w:szCs w:val="24"/>
              <w:lang w:eastAsia="ja-JP"/>
            </w:rPr>
            <w:tab/>
          </w:r>
          <w:r w:rsidRPr="009C4B1A">
            <w:rPr>
              <w:noProof/>
            </w:rPr>
            <w:t>Voice Signal Transmission</w:t>
          </w:r>
          <w:r>
            <w:rPr>
              <w:noProof/>
            </w:rPr>
            <w:tab/>
          </w:r>
          <w:r>
            <w:rPr>
              <w:noProof/>
            </w:rPr>
            <w:fldChar w:fldCharType="begin"/>
          </w:r>
          <w:r>
            <w:rPr>
              <w:noProof/>
            </w:rPr>
            <w:instrText xml:space="preserve"> PAGEREF _Toc297986489 \h </w:instrText>
          </w:r>
          <w:r>
            <w:rPr>
              <w:noProof/>
            </w:rPr>
          </w:r>
          <w:r>
            <w:rPr>
              <w:noProof/>
            </w:rPr>
            <w:fldChar w:fldCharType="separate"/>
          </w:r>
          <w:r>
            <w:rPr>
              <w:noProof/>
            </w:rPr>
            <w:t>57</w:t>
          </w:r>
          <w:r>
            <w:rPr>
              <w:noProof/>
            </w:rPr>
            <w:fldChar w:fldCharType="end"/>
          </w:r>
        </w:p>
        <w:p w14:paraId="452D27AA"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11</w:t>
          </w:r>
          <w:r>
            <w:rPr>
              <w:rFonts w:eastAsiaTheme="minorEastAsia" w:cstheme="minorBidi"/>
              <w:b w:val="0"/>
              <w:noProof/>
              <w:sz w:val="24"/>
              <w:szCs w:val="24"/>
              <w:lang w:eastAsia="ja-JP"/>
            </w:rPr>
            <w:tab/>
          </w:r>
          <w:r>
            <w:rPr>
              <w:noProof/>
            </w:rPr>
            <w:t>Multiple modalities in a single unit</w:t>
          </w:r>
          <w:r>
            <w:rPr>
              <w:noProof/>
            </w:rPr>
            <w:tab/>
          </w:r>
          <w:r>
            <w:rPr>
              <w:noProof/>
            </w:rPr>
            <w:fldChar w:fldCharType="begin"/>
          </w:r>
          <w:r>
            <w:rPr>
              <w:noProof/>
            </w:rPr>
            <w:instrText xml:space="preserve"> PAGEREF _Toc297986490 \h </w:instrText>
          </w:r>
          <w:r>
            <w:rPr>
              <w:noProof/>
            </w:rPr>
          </w:r>
          <w:r>
            <w:rPr>
              <w:noProof/>
            </w:rPr>
            <w:fldChar w:fldCharType="separate"/>
          </w:r>
          <w:r>
            <w:rPr>
              <w:noProof/>
            </w:rPr>
            <w:t>57</w:t>
          </w:r>
          <w:r>
            <w:rPr>
              <w:noProof/>
            </w:rPr>
            <w:fldChar w:fldCharType="end"/>
          </w:r>
        </w:p>
        <w:p w14:paraId="7057850A"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12</w:t>
          </w:r>
          <w:r>
            <w:rPr>
              <w:rFonts w:eastAsiaTheme="minorEastAsia" w:cstheme="minorBidi"/>
              <w:b w:val="0"/>
              <w:noProof/>
              <w:sz w:val="24"/>
              <w:szCs w:val="24"/>
              <w:lang w:eastAsia="ja-JP"/>
            </w:rPr>
            <w:tab/>
          </w:r>
          <w:r w:rsidRPr="009C4B1A">
            <w:rPr>
              <w:noProof/>
            </w:rPr>
            <w:t>Mobile ID Use Cases</w:t>
          </w:r>
          <w:r>
            <w:rPr>
              <w:noProof/>
            </w:rPr>
            <w:tab/>
          </w:r>
          <w:r>
            <w:rPr>
              <w:noProof/>
            </w:rPr>
            <w:fldChar w:fldCharType="begin"/>
          </w:r>
          <w:r>
            <w:rPr>
              <w:noProof/>
            </w:rPr>
            <w:instrText xml:space="preserve"> PAGEREF _Toc297986491 \h </w:instrText>
          </w:r>
          <w:r>
            <w:rPr>
              <w:noProof/>
            </w:rPr>
          </w:r>
          <w:r>
            <w:rPr>
              <w:noProof/>
            </w:rPr>
            <w:fldChar w:fldCharType="separate"/>
          </w:r>
          <w:r>
            <w:rPr>
              <w:noProof/>
            </w:rPr>
            <w:t>58</w:t>
          </w:r>
          <w:r>
            <w:rPr>
              <w:noProof/>
            </w:rPr>
            <w:fldChar w:fldCharType="end"/>
          </w:r>
        </w:p>
        <w:p w14:paraId="6897BA21"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12.1</w:t>
          </w:r>
          <w:r>
            <w:rPr>
              <w:rFonts w:eastAsiaTheme="minorEastAsia" w:cstheme="minorBidi"/>
              <w:b w:val="0"/>
              <w:noProof/>
              <w:sz w:val="24"/>
              <w:szCs w:val="24"/>
              <w:lang w:eastAsia="ja-JP"/>
            </w:rPr>
            <w:tab/>
          </w:r>
          <w:r w:rsidRPr="009C4B1A">
            <w:rPr>
              <w:noProof/>
            </w:rPr>
            <w:t>Use Case Level 0</w:t>
          </w:r>
          <w:r>
            <w:rPr>
              <w:noProof/>
            </w:rPr>
            <w:tab/>
          </w:r>
          <w:r>
            <w:rPr>
              <w:noProof/>
            </w:rPr>
            <w:fldChar w:fldCharType="begin"/>
          </w:r>
          <w:r>
            <w:rPr>
              <w:noProof/>
            </w:rPr>
            <w:instrText xml:space="preserve"> PAGEREF _Toc297986492 \h </w:instrText>
          </w:r>
          <w:r>
            <w:rPr>
              <w:noProof/>
            </w:rPr>
          </w:r>
          <w:r>
            <w:rPr>
              <w:noProof/>
            </w:rPr>
            <w:fldChar w:fldCharType="separate"/>
          </w:r>
          <w:r>
            <w:rPr>
              <w:noProof/>
            </w:rPr>
            <w:t>61</w:t>
          </w:r>
          <w:r>
            <w:rPr>
              <w:noProof/>
            </w:rPr>
            <w:fldChar w:fldCharType="end"/>
          </w:r>
        </w:p>
        <w:p w14:paraId="1FCC7A9A"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12.2</w:t>
          </w:r>
          <w:r>
            <w:rPr>
              <w:rFonts w:eastAsiaTheme="minorEastAsia" w:cstheme="minorBidi"/>
              <w:b w:val="0"/>
              <w:noProof/>
              <w:sz w:val="24"/>
              <w:szCs w:val="24"/>
              <w:lang w:eastAsia="ja-JP"/>
            </w:rPr>
            <w:tab/>
          </w:r>
          <w:r w:rsidRPr="009C4B1A">
            <w:rPr>
              <w:noProof/>
            </w:rPr>
            <w:t>Use Case Level 1</w:t>
          </w:r>
          <w:r>
            <w:rPr>
              <w:noProof/>
            </w:rPr>
            <w:tab/>
          </w:r>
          <w:r>
            <w:rPr>
              <w:noProof/>
            </w:rPr>
            <w:fldChar w:fldCharType="begin"/>
          </w:r>
          <w:r>
            <w:rPr>
              <w:noProof/>
            </w:rPr>
            <w:instrText xml:space="preserve"> PAGEREF _Toc297986493 \h </w:instrText>
          </w:r>
          <w:r>
            <w:rPr>
              <w:noProof/>
            </w:rPr>
          </w:r>
          <w:r>
            <w:rPr>
              <w:noProof/>
            </w:rPr>
            <w:fldChar w:fldCharType="separate"/>
          </w:r>
          <w:r>
            <w:rPr>
              <w:noProof/>
            </w:rPr>
            <w:t>61</w:t>
          </w:r>
          <w:r>
            <w:rPr>
              <w:noProof/>
            </w:rPr>
            <w:fldChar w:fldCharType="end"/>
          </w:r>
        </w:p>
        <w:p w14:paraId="02882E08"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12.3</w:t>
          </w:r>
          <w:r>
            <w:rPr>
              <w:rFonts w:eastAsiaTheme="minorEastAsia" w:cstheme="minorBidi"/>
              <w:b w:val="0"/>
              <w:noProof/>
              <w:sz w:val="24"/>
              <w:szCs w:val="24"/>
              <w:lang w:eastAsia="ja-JP"/>
            </w:rPr>
            <w:tab/>
          </w:r>
          <w:r w:rsidRPr="009C4B1A">
            <w:rPr>
              <w:noProof/>
            </w:rPr>
            <w:t>Use Case Level 2</w:t>
          </w:r>
          <w:r>
            <w:rPr>
              <w:noProof/>
            </w:rPr>
            <w:tab/>
          </w:r>
          <w:r>
            <w:rPr>
              <w:noProof/>
            </w:rPr>
            <w:fldChar w:fldCharType="begin"/>
          </w:r>
          <w:r>
            <w:rPr>
              <w:noProof/>
            </w:rPr>
            <w:instrText xml:space="preserve"> PAGEREF _Toc297986494 \h </w:instrText>
          </w:r>
          <w:r>
            <w:rPr>
              <w:noProof/>
            </w:rPr>
          </w:r>
          <w:r>
            <w:rPr>
              <w:noProof/>
            </w:rPr>
            <w:fldChar w:fldCharType="separate"/>
          </w:r>
          <w:r>
            <w:rPr>
              <w:noProof/>
            </w:rPr>
            <w:t>61</w:t>
          </w:r>
          <w:r>
            <w:rPr>
              <w:noProof/>
            </w:rPr>
            <w:fldChar w:fldCharType="end"/>
          </w:r>
        </w:p>
        <w:p w14:paraId="3D5A9258"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12.4</w:t>
          </w:r>
          <w:r>
            <w:rPr>
              <w:rFonts w:eastAsiaTheme="minorEastAsia" w:cstheme="minorBidi"/>
              <w:b w:val="0"/>
              <w:noProof/>
              <w:sz w:val="24"/>
              <w:szCs w:val="24"/>
              <w:lang w:eastAsia="ja-JP"/>
            </w:rPr>
            <w:tab/>
          </w:r>
          <w:r w:rsidRPr="009C4B1A">
            <w:rPr>
              <w:noProof/>
            </w:rPr>
            <w:t>Use Case Level 3</w:t>
          </w:r>
          <w:r>
            <w:rPr>
              <w:noProof/>
            </w:rPr>
            <w:tab/>
          </w:r>
          <w:r>
            <w:rPr>
              <w:noProof/>
            </w:rPr>
            <w:fldChar w:fldCharType="begin"/>
          </w:r>
          <w:r>
            <w:rPr>
              <w:noProof/>
            </w:rPr>
            <w:instrText xml:space="preserve"> PAGEREF _Toc297986495 \h </w:instrText>
          </w:r>
          <w:r>
            <w:rPr>
              <w:noProof/>
            </w:rPr>
          </w:r>
          <w:r>
            <w:rPr>
              <w:noProof/>
            </w:rPr>
            <w:fldChar w:fldCharType="separate"/>
          </w:r>
          <w:r>
            <w:rPr>
              <w:noProof/>
            </w:rPr>
            <w:t>61</w:t>
          </w:r>
          <w:r>
            <w:rPr>
              <w:noProof/>
            </w:rPr>
            <w:fldChar w:fldCharType="end"/>
          </w:r>
        </w:p>
        <w:p w14:paraId="56ACFE9B"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12.5</w:t>
          </w:r>
          <w:r>
            <w:rPr>
              <w:rFonts w:eastAsiaTheme="minorEastAsia" w:cstheme="minorBidi"/>
              <w:b w:val="0"/>
              <w:noProof/>
              <w:sz w:val="24"/>
              <w:szCs w:val="24"/>
              <w:lang w:eastAsia="ja-JP"/>
            </w:rPr>
            <w:tab/>
          </w:r>
          <w:r w:rsidRPr="009C4B1A">
            <w:rPr>
              <w:noProof/>
            </w:rPr>
            <w:t>Extreme Environment</w:t>
          </w:r>
          <w:r>
            <w:rPr>
              <w:noProof/>
            </w:rPr>
            <w:tab/>
          </w:r>
          <w:r>
            <w:rPr>
              <w:noProof/>
            </w:rPr>
            <w:fldChar w:fldCharType="begin"/>
          </w:r>
          <w:r>
            <w:rPr>
              <w:noProof/>
            </w:rPr>
            <w:instrText xml:space="preserve"> PAGEREF _Toc297986496 \h </w:instrText>
          </w:r>
          <w:r>
            <w:rPr>
              <w:noProof/>
            </w:rPr>
          </w:r>
          <w:r>
            <w:rPr>
              <w:noProof/>
            </w:rPr>
            <w:fldChar w:fldCharType="separate"/>
          </w:r>
          <w:r>
            <w:rPr>
              <w:noProof/>
            </w:rPr>
            <w:t>61</w:t>
          </w:r>
          <w:r>
            <w:rPr>
              <w:noProof/>
            </w:rPr>
            <w:fldChar w:fldCharType="end"/>
          </w:r>
        </w:p>
        <w:p w14:paraId="45B05979"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12.6</w:t>
          </w:r>
          <w:r>
            <w:rPr>
              <w:rFonts w:eastAsiaTheme="minorEastAsia" w:cstheme="minorBidi"/>
              <w:b w:val="0"/>
              <w:noProof/>
              <w:sz w:val="24"/>
              <w:szCs w:val="24"/>
              <w:lang w:eastAsia="ja-JP"/>
            </w:rPr>
            <w:tab/>
          </w:r>
          <w:r w:rsidRPr="009C4B1A">
            <w:rPr>
              <w:noProof/>
            </w:rPr>
            <w:t>Moderate Environment</w:t>
          </w:r>
          <w:r>
            <w:rPr>
              <w:noProof/>
            </w:rPr>
            <w:tab/>
          </w:r>
          <w:r>
            <w:rPr>
              <w:noProof/>
            </w:rPr>
            <w:fldChar w:fldCharType="begin"/>
          </w:r>
          <w:r>
            <w:rPr>
              <w:noProof/>
            </w:rPr>
            <w:instrText xml:space="preserve"> PAGEREF _Toc297986497 \h </w:instrText>
          </w:r>
          <w:r>
            <w:rPr>
              <w:noProof/>
            </w:rPr>
          </w:r>
          <w:r>
            <w:rPr>
              <w:noProof/>
            </w:rPr>
            <w:fldChar w:fldCharType="separate"/>
          </w:r>
          <w:r>
            <w:rPr>
              <w:noProof/>
            </w:rPr>
            <w:t>62</w:t>
          </w:r>
          <w:r>
            <w:rPr>
              <w:noProof/>
            </w:rPr>
            <w:fldChar w:fldCharType="end"/>
          </w:r>
        </w:p>
        <w:p w14:paraId="196556A5"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12.7</w:t>
          </w:r>
          <w:r>
            <w:rPr>
              <w:rFonts w:eastAsiaTheme="minorEastAsia" w:cstheme="minorBidi"/>
              <w:b w:val="0"/>
              <w:noProof/>
              <w:sz w:val="24"/>
              <w:szCs w:val="24"/>
              <w:lang w:eastAsia="ja-JP"/>
            </w:rPr>
            <w:tab/>
          </w:r>
          <w:r w:rsidRPr="009C4B1A">
            <w:rPr>
              <w:noProof/>
            </w:rPr>
            <w:t>Moderate Environment</w:t>
          </w:r>
          <w:r>
            <w:rPr>
              <w:noProof/>
            </w:rPr>
            <w:tab/>
          </w:r>
          <w:r>
            <w:rPr>
              <w:noProof/>
            </w:rPr>
            <w:fldChar w:fldCharType="begin"/>
          </w:r>
          <w:r>
            <w:rPr>
              <w:noProof/>
            </w:rPr>
            <w:instrText xml:space="preserve"> PAGEREF _Toc297986498 \h </w:instrText>
          </w:r>
          <w:r>
            <w:rPr>
              <w:noProof/>
            </w:rPr>
          </w:r>
          <w:r>
            <w:rPr>
              <w:noProof/>
            </w:rPr>
            <w:fldChar w:fldCharType="separate"/>
          </w:r>
          <w:r>
            <w:rPr>
              <w:noProof/>
            </w:rPr>
            <w:t>64</w:t>
          </w:r>
          <w:r>
            <w:rPr>
              <w:noProof/>
            </w:rPr>
            <w:fldChar w:fldCharType="end"/>
          </w:r>
        </w:p>
        <w:p w14:paraId="5FB9A9B1"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13</w:t>
          </w:r>
          <w:r>
            <w:rPr>
              <w:rFonts w:eastAsiaTheme="minorEastAsia" w:cstheme="minorBidi"/>
              <w:b w:val="0"/>
              <w:noProof/>
              <w:sz w:val="24"/>
              <w:szCs w:val="24"/>
              <w:lang w:eastAsia="ja-JP"/>
            </w:rPr>
            <w:tab/>
          </w:r>
          <w:r w:rsidRPr="009C4B1A">
            <w:rPr>
              <w:noProof/>
            </w:rPr>
            <w:t>Mobile Device Security &amp; Encryption</w:t>
          </w:r>
          <w:r>
            <w:rPr>
              <w:noProof/>
            </w:rPr>
            <w:tab/>
          </w:r>
          <w:r>
            <w:rPr>
              <w:noProof/>
            </w:rPr>
            <w:fldChar w:fldCharType="begin"/>
          </w:r>
          <w:r>
            <w:rPr>
              <w:noProof/>
            </w:rPr>
            <w:instrText xml:space="preserve"> PAGEREF _Toc297986499 \h </w:instrText>
          </w:r>
          <w:r>
            <w:rPr>
              <w:noProof/>
            </w:rPr>
          </w:r>
          <w:r>
            <w:rPr>
              <w:noProof/>
            </w:rPr>
            <w:fldChar w:fldCharType="separate"/>
          </w:r>
          <w:r>
            <w:rPr>
              <w:noProof/>
            </w:rPr>
            <w:t>64</w:t>
          </w:r>
          <w:r>
            <w:rPr>
              <w:noProof/>
            </w:rPr>
            <w:fldChar w:fldCharType="end"/>
          </w:r>
        </w:p>
        <w:p w14:paraId="70AFDC84"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13.1</w:t>
          </w:r>
          <w:r>
            <w:rPr>
              <w:rFonts w:eastAsiaTheme="minorEastAsia" w:cstheme="minorBidi"/>
              <w:b w:val="0"/>
              <w:noProof/>
              <w:sz w:val="24"/>
              <w:szCs w:val="24"/>
              <w:lang w:eastAsia="ja-JP"/>
            </w:rPr>
            <w:tab/>
          </w:r>
          <w:r w:rsidRPr="009C4B1A">
            <w:rPr>
              <w:noProof/>
            </w:rPr>
            <w:t>Transmissions</w:t>
          </w:r>
          <w:r>
            <w:rPr>
              <w:noProof/>
            </w:rPr>
            <w:tab/>
          </w:r>
          <w:r>
            <w:rPr>
              <w:noProof/>
            </w:rPr>
            <w:fldChar w:fldCharType="begin"/>
          </w:r>
          <w:r>
            <w:rPr>
              <w:noProof/>
            </w:rPr>
            <w:instrText xml:space="preserve"> PAGEREF _Toc297986500 \h </w:instrText>
          </w:r>
          <w:r>
            <w:rPr>
              <w:noProof/>
            </w:rPr>
          </w:r>
          <w:r>
            <w:rPr>
              <w:noProof/>
            </w:rPr>
            <w:fldChar w:fldCharType="separate"/>
          </w:r>
          <w:r>
            <w:rPr>
              <w:noProof/>
            </w:rPr>
            <w:t>64</w:t>
          </w:r>
          <w:r>
            <w:rPr>
              <w:noProof/>
            </w:rPr>
            <w:fldChar w:fldCharType="end"/>
          </w:r>
        </w:p>
        <w:p w14:paraId="25AB9F67"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13.2</w:t>
          </w:r>
          <w:r>
            <w:rPr>
              <w:rFonts w:eastAsiaTheme="minorEastAsia" w:cstheme="minorBidi"/>
              <w:b w:val="0"/>
              <w:noProof/>
              <w:sz w:val="24"/>
              <w:szCs w:val="24"/>
              <w:lang w:eastAsia="ja-JP"/>
            </w:rPr>
            <w:tab/>
          </w:r>
          <w:r w:rsidRPr="009C4B1A">
            <w:rPr>
              <w:noProof/>
            </w:rPr>
            <w:t>Data at Rest</w:t>
          </w:r>
          <w:r>
            <w:rPr>
              <w:noProof/>
            </w:rPr>
            <w:tab/>
          </w:r>
          <w:r>
            <w:rPr>
              <w:noProof/>
            </w:rPr>
            <w:fldChar w:fldCharType="begin"/>
          </w:r>
          <w:r>
            <w:rPr>
              <w:noProof/>
            </w:rPr>
            <w:instrText xml:space="preserve"> PAGEREF _Toc297986501 \h </w:instrText>
          </w:r>
          <w:r>
            <w:rPr>
              <w:noProof/>
            </w:rPr>
          </w:r>
          <w:r>
            <w:rPr>
              <w:noProof/>
            </w:rPr>
            <w:fldChar w:fldCharType="separate"/>
          </w:r>
          <w:r>
            <w:rPr>
              <w:noProof/>
            </w:rPr>
            <w:t>65</w:t>
          </w:r>
          <w:r>
            <w:rPr>
              <w:noProof/>
            </w:rPr>
            <w:fldChar w:fldCharType="end"/>
          </w:r>
        </w:p>
        <w:p w14:paraId="440EF82D"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13.3</w:t>
          </w:r>
          <w:r>
            <w:rPr>
              <w:rFonts w:eastAsiaTheme="minorEastAsia" w:cstheme="minorBidi"/>
              <w:b w:val="0"/>
              <w:noProof/>
              <w:sz w:val="24"/>
              <w:szCs w:val="24"/>
              <w:lang w:eastAsia="ja-JP"/>
            </w:rPr>
            <w:tab/>
          </w:r>
          <w:r w:rsidRPr="009C4B1A">
            <w:rPr>
              <w:noProof/>
            </w:rPr>
            <w:t>Authentication and Authorization</w:t>
          </w:r>
          <w:r>
            <w:rPr>
              <w:noProof/>
            </w:rPr>
            <w:tab/>
          </w:r>
          <w:r>
            <w:rPr>
              <w:noProof/>
            </w:rPr>
            <w:fldChar w:fldCharType="begin"/>
          </w:r>
          <w:r>
            <w:rPr>
              <w:noProof/>
            </w:rPr>
            <w:instrText xml:space="preserve"> PAGEREF _Toc297986502 \h </w:instrText>
          </w:r>
          <w:r>
            <w:rPr>
              <w:noProof/>
            </w:rPr>
          </w:r>
          <w:r>
            <w:rPr>
              <w:noProof/>
            </w:rPr>
            <w:fldChar w:fldCharType="separate"/>
          </w:r>
          <w:r>
            <w:rPr>
              <w:noProof/>
            </w:rPr>
            <w:t>65</w:t>
          </w:r>
          <w:r>
            <w:rPr>
              <w:noProof/>
            </w:rPr>
            <w:fldChar w:fldCharType="end"/>
          </w:r>
        </w:p>
        <w:p w14:paraId="0D53B450"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13.4</w:t>
          </w:r>
          <w:r>
            <w:rPr>
              <w:rFonts w:eastAsiaTheme="minorEastAsia" w:cstheme="minorBidi"/>
              <w:b w:val="0"/>
              <w:noProof/>
              <w:sz w:val="24"/>
              <w:szCs w:val="24"/>
              <w:lang w:eastAsia="ja-JP"/>
            </w:rPr>
            <w:tab/>
          </w:r>
          <w:r w:rsidRPr="009C4B1A">
            <w:rPr>
              <w:noProof/>
            </w:rPr>
            <w:t>Device and Data Authentication</w:t>
          </w:r>
          <w:r>
            <w:rPr>
              <w:noProof/>
            </w:rPr>
            <w:tab/>
          </w:r>
          <w:r>
            <w:rPr>
              <w:noProof/>
            </w:rPr>
            <w:fldChar w:fldCharType="begin"/>
          </w:r>
          <w:r>
            <w:rPr>
              <w:noProof/>
            </w:rPr>
            <w:instrText xml:space="preserve"> PAGEREF _Toc297986503 \h </w:instrText>
          </w:r>
          <w:r>
            <w:rPr>
              <w:noProof/>
            </w:rPr>
          </w:r>
          <w:r>
            <w:rPr>
              <w:noProof/>
            </w:rPr>
            <w:fldChar w:fldCharType="separate"/>
          </w:r>
          <w:r>
            <w:rPr>
              <w:noProof/>
            </w:rPr>
            <w:t>66</w:t>
          </w:r>
          <w:r>
            <w:rPr>
              <w:noProof/>
            </w:rPr>
            <w:fldChar w:fldCharType="end"/>
          </w:r>
        </w:p>
        <w:p w14:paraId="5F390BFF"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14</w:t>
          </w:r>
          <w:r>
            <w:rPr>
              <w:rFonts w:eastAsiaTheme="minorEastAsia" w:cstheme="minorBidi"/>
              <w:b w:val="0"/>
              <w:noProof/>
              <w:sz w:val="24"/>
              <w:szCs w:val="24"/>
              <w:lang w:eastAsia="ja-JP"/>
            </w:rPr>
            <w:tab/>
          </w:r>
          <w:r w:rsidRPr="009C4B1A">
            <w:rPr>
              <w:noProof/>
            </w:rPr>
            <w:t>Communication Protocols</w:t>
          </w:r>
          <w:r>
            <w:rPr>
              <w:noProof/>
            </w:rPr>
            <w:tab/>
          </w:r>
          <w:r>
            <w:rPr>
              <w:noProof/>
            </w:rPr>
            <w:fldChar w:fldCharType="begin"/>
          </w:r>
          <w:r>
            <w:rPr>
              <w:noProof/>
            </w:rPr>
            <w:instrText xml:space="preserve"> PAGEREF _Toc297986504 \h </w:instrText>
          </w:r>
          <w:r>
            <w:rPr>
              <w:noProof/>
            </w:rPr>
          </w:r>
          <w:r>
            <w:rPr>
              <w:noProof/>
            </w:rPr>
            <w:fldChar w:fldCharType="separate"/>
          </w:r>
          <w:r>
            <w:rPr>
              <w:noProof/>
            </w:rPr>
            <w:t>66</w:t>
          </w:r>
          <w:r>
            <w:rPr>
              <w:noProof/>
            </w:rPr>
            <w:fldChar w:fldCharType="end"/>
          </w:r>
        </w:p>
        <w:p w14:paraId="2A8E128D" w14:textId="77777777" w:rsidR="004B0683" w:rsidRDefault="004B0683">
          <w:pPr>
            <w:pStyle w:val="TOC2"/>
            <w:tabs>
              <w:tab w:val="left" w:pos="741"/>
              <w:tab w:val="right" w:leader="dot" w:pos="10610"/>
            </w:tabs>
            <w:rPr>
              <w:rFonts w:eastAsiaTheme="minorEastAsia" w:cstheme="minorBidi"/>
              <w:b w:val="0"/>
              <w:noProof/>
              <w:sz w:val="24"/>
              <w:szCs w:val="24"/>
              <w:lang w:eastAsia="ja-JP"/>
            </w:rPr>
          </w:pPr>
          <w:r w:rsidRPr="009C4B1A">
            <w:rPr>
              <w:noProof/>
            </w:rPr>
            <w:t>15</w:t>
          </w:r>
          <w:r>
            <w:rPr>
              <w:rFonts w:eastAsiaTheme="minorEastAsia" w:cstheme="minorBidi"/>
              <w:b w:val="0"/>
              <w:noProof/>
              <w:sz w:val="24"/>
              <w:szCs w:val="24"/>
              <w:lang w:eastAsia="ja-JP"/>
            </w:rPr>
            <w:tab/>
          </w:r>
          <w:r w:rsidRPr="009C4B1A">
            <w:rPr>
              <w:noProof/>
            </w:rPr>
            <w:t>Environmental Protocols</w:t>
          </w:r>
          <w:r>
            <w:rPr>
              <w:noProof/>
            </w:rPr>
            <w:tab/>
          </w:r>
          <w:r>
            <w:rPr>
              <w:noProof/>
            </w:rPr>
            <w:fldChar w:fldCharType="begin"/>
          </w:r>
          <w:r>
            <w:rPr>
              <w:noProof/>
            </w:rPr>
            <w:instrText xml:space="preserve"> PAGEREF _Toc297986505 \h </w:instrText>
          </w:r>
          <w:r>
            <w:rPr>
              <w:noProof/>
            </w:rPr>
          </w:r>
          <w:r>
            <w:rPr>
              <w:noProof/>
            </w:rPr>
            <w:fldChar w:fldCharType="separate"/>
          </w:r>
          <w:r>
            <w:rPr>
              <w:noProof/>
            </w:rPr>
            <w:t>67</w:t>
          </w:r>
          <w:r>
            <w:rPr>
              <w:noProof/>
            </w:rPr>
            <w:fldChar w:fldCharType="end"/>
          </w:r>
        </w:p>
        <w:p w14:paraId="276A67B1"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15.1</w:t>
          </w:r>
          <w:r>
            <w:rPr>
              <w:rFonts w:eastAsiaTheme="minorEastAsia" w:cstheme="minorBidi"/>
              <w:b w:val="0"/>
              <w:noProof/>
              <w:sz w:val="24"/>
              <w:szCs w:val="24"/>
              <w:lang w:eastAsia="ja-JP"/>
            </w:rPr>
            <w:tab/>
          </w:r>
          <w:r w:rsidRPr="009C4B1A">
            <w:rPr>
              <w:noProof/>
            </w:rPr>
            <w:t>Indoor Profile</w:t>
          </w:r>
          <w:r>
            <w:rPr>
              <w:noProof/>
            </w:rPr>
            <w:tab/>
          </w:r>
          <w:r>
            <w:rPr>
              <w:noProof/>
            </w:rPr>
            <w:fldChar w:fldCharType="begin"/>
          </w:r>
          <w:r>
            <w:rPr>
              <w:noProof/>
            </w:rPr>
            <w:instrText xml:space="preserve"> PAGEREF _Toc297986506 \h </w:instrText>
          </w:r>
          <w:r>
            <w:rPr>
              <w:noProof/>
            </w:rPr>
          </w:r>
          <w:r>
            <w:rPr>
              <w:noProof/>
            </w:rPr>
            <w:fldChar w:fldCharType="separate"/>
          </w:r>
          <w:r>
            <w:rPr>
              <w:noProof/>
            </w:rPr>
            <w:t>68</w:t>
          </w:r>
          <w:r>
            <w:rPr>
              <w:noProof/>
            </w:rPr>
            <w:fldChar w:fldCharType="end"/>
          </w:r>
        </w:p>
        <w:p w14:paraId="3818BB2E"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15.2</w:t>
          </w:r>
          <w:r>
            <w:rPr>
              <w:rFonts w:eastAsiaTheme="minorEastAsia" w:cstheme="minorBidi"/>
              <w:b w:val="0"/>
              <w:noProof/>
              <w:sz w:val="24"/>
              <w:szCs w:val="24"/>
              <w:lang w:eastAsia="ja-JP"/>
            </w:rPr>
            <w:tab/>
          </w:r>
          <w:r w:rsidRPr="009C4B1A">
            <w:rPr>
              <w:noProof/>
            </w:rPr>
            <w:t>Law Enforcement Profile</w:t>
          </w:r>
          <w:r>
            <w:rPr>
              <w:noProof/>
            </w:rPr>
            <w:tab/>
          </w:r>
          <w:r>
            <w:rPr>
              <w:noProof/>
            </w:rPr>
            <w:fldChar w:fldCharType="begin"/>
          </w:r>
          <w:r>
            <w:rPr>
              <w:noProof/>
            </w:rPr>
            <w:instrText xml:space="preserve"> PAGEREF _Toc297986507 \h </w:instrText>
          </w:r>
          <w:r>
            <w:rPr>
              <w:noProof/>
            </w:rPr>
          </w:r>
          <w:r>
            <w:rPr>
              <w:noProof/>
            </w:rPr>
            <w:fldChar w:fldCharType="separate"/>
          </w:r>
          <w:r>
            <w:rPr>
              <w:noProof/>
            </w:rPr>
            <w:t>68</w:t>
          </w:r>
          <w:r>
            <w:rPr>
              <w:noProof/>
            </w:rPr>
            <w:fldChar w:fldCharType="end"/>
          </w:r>
        </w:p>
        <w:p w14:paraId="27D1B14C" w14:textId="77777777" w:rsidR="004B0683" w:rsidRDefault="004B0683">
          <w:pPr>
            <w:pStyle w:val="TOC2"/>
            <w:tabs>
              <w:tab w:val="left" w:pos="922"/>
              <w:tab w:val="right" w:leader="dot" w:pos="10610"/>
            </w:tabs>
            <w:rPr>
              <w:rFonts w:eastAsiaTheme="minorEastAsia" w:cstheme="minorBidi"/>
              <w:b w:val="0"/>
              <w:noProof/>
              <w:sz w:val="24"/>
              <w:szCs w:val="24"/>
              <w:lang w:eastAsia="ja-JP"/>
            </w:rPr>
          </w:pPr>
          <w:r w:rsidRPr="009C4B1A">
            <w:rPr>
              <w:noProof/>
            </w:rPr>
            <w:t>13.1</w:t>
          </w:r>
          <w:r>
            <w:rPr>
              <w:rFonts w:eastAsiaTheme="minorEastAsia" w:cstheme="minorBidi"/>
              <w:b w:val="0"/>
              <w:noProof/>
              <w:sz w:val="24"/>
              <w:szCs w:val="24"/>
              <w:lang w:eastAsia="ja-JP"/>
            </w:rPr>
            <w:tab/>
          </w:r>
          <w:r w:rsidRPr="009C4B1A">
            <w:rPr>
              <w:noProof/>
            </w:rPr>
            <w:t>Military Profile</w:t>
          </w:r>
          <w:r>
            <w:rPr>
              <w:noProof/>
            </w:rPr>
            <w:tab/>
          </w:r>
          <w:r>
            <w:rPr>
              <w:noProof/>
            </w:rPr>
            <w:fldChar w:fldCharType="begin"/>
          </w:r>
          <w:r>
            <w:rPr>
              <w:noProof/>
            </w:rPr>
            <w:instrText xml:space="preserve"> PAGEREF _Toc297986508 \h </w:instrText>
          </w:r>
          <w:r>
            <w:rPr>
              <w:noProof/>
            </w:rPr>
          </w:r>
          <w:r>
            <w:rPr>
              <w:noProof/>
            </w:rPr>
            <w:fldChar w:fldCharType="separate"/>
          </w:r>
          <w:r>
            <w:rPr>
              <w:noProof/>
            </w:rPr>
            <w:t>69</w:t>
          </w:r>
          <w:r>
            <w:rPr>
              <w:noProof/>
            </w:rPr>
            <w:fldChar w:fldCharType="end"/>
          </w:r>
        </w:p>
        <w:p w14:paraId="328B856E" w14:textId="77777777" w:rsidR="004B0683" w:rsidRDefault="004B0683">
          <w:pPr>
            <w:pStyle w:val="TOC1"/>
            <w:tabs>
              <w:tab w:val="right" w:leader="dot" w:pos="10610"/>
            </w:tabs>
            <w:rPr>
              <w:rFonts w:eastAsiaTheme="minorEastAsia" w:cstheme="minorBidi"/>
              <w:b w:val="0"/>
              <w:noProof/>
              <w:lang w:eastAsia="ja-JP"/>
            </w:rPr>
          </w:pPr>
          <w:r>
            <w:rPr>
              <w:noProof/>
            </w:rPr>
            <w:t xml:space="preserve">References </w:t>
          </w:r>
          <w:r w:rsidRPr="009C4B1A">
            <w:rPr>
              <w:noProof/>
              <w:color w:val="FF0000"/>
            </w:rPr>
            <w:t>UPDATE</w:t>
          </w:r>
          <w:r>
            <w:rPr>
              <w:noProof/>
            </w:rPr>
            <w:tab/>
          </w:r>
          <w:r>
            <w:rPr>
              <w:noProof/>
            </w:rPr>
            <w:fldChar w:fldCharType="begin"/>
          </w:r>
          <w:r>
            <w:rPr>
              <w:noProof/>
            </w:rPr>
            <w:instrText xml:space="preserve"> PAGEREF _Toc297986509 \h </w:instrText>
          </w:r>
          <w:r>
            <w:rPr>
              <w:noProof/>
            </w:rPr>
          </w:r>
          <w:r>
            <w:rPr>
              <w:noProof/>
            </w:rPr>
            <w:fldChar w:fldCharType="separate"/>
          </w:r>
          <w:r>
            <w:rPr>
              <w:noProof/>
            </w:rPr>
            <w:t>70</w:t>
          </w:r>
          <w:r>
            <w:rPr>
              <w:noProof/>
            </w:rPr>
            <w:fldChar w:fldCharType="end"/>
          </w:r>
        </w:p>
        <w:p w14:paraId="2D8A981E" w14:textId="77777777" w:rsidR="004B0683" w:rsidRDefault="004B0683">
          <w:pPr>
            <w:pStyle w:val="TOC1"/>
            <w:tabs>
              <w:tab w:val="right" w:leader="dot" w:pos="10610"/>
            </w:tabs>
            <w:rPr>
              <w:rFonts w:eastAsiaTheme="minorEastAsia" w:cstheme="minorBidi"/>
              <w:b w:val="0"/>
              <w:noProof/>
              <w:lang w:eastAsia="ja-JP"/>
            </w:rPr>
          </w:pPr>
          <w:r>
            <w:rPr>
              <w:noProof/>
            </w:rPr>
            <w:t xml:space="preserve">Acronyms/Glossary  </w:t>
          </w:r>
          <w:r w:rsidRPr="009C4B1A">
            <w:rPr>
              <w:noProof/>
              <w:color w:val="FF0000"/>
            </w:rPr>
            <w:t>UPDATE AS NEEDED BY TEXT</w:t>
          </w:r>
          <w:r>
            <w:rPr>
              <w:noProof/>
            </w:rPr>
            <w:tab/>
          </w:r>
          <w:r>
            <w:rPr>
              <w:noProof/>
            </w:rPr>
            <w:fldChar w:fldCharType="begin"/>
          </w:r>
          <w:r>
            <w:rPr>
              <w:noProof/>
            </w:rPr>
            <w:instrText xml:space="preserve"> PAGEREF _Toc297986510 \h </w:instrText>
          </w:r>
          <w:r>
            <w:rPr>
              <w:noProof/>
            </w:rPr>
          </w:r>
          <w:r>
            <w:rPr>
              <w:noProof/>
            </w:rPr>
            <w:fldChar w:fldCharType="separate"/>
          </w:r>
          <w:r>
            <w:rPr>
              <w:noProof/>
            </w:rPr>
            <w:t>72</w:t>
          </w:r>
          <w:r>
            <w:rPr>
              <w:noProof/>
            </w:rPr>
            <w:fldChar w:fldCharType="end"/>
          </w:r>
        </w:p>
        <w:p w14:paraId="2C545708" w14:textId="1853A6CA" w:rsidR="00655715" w:rsidRDefault="00655715">
          <w:r>
            <w:rPr>
              <w:b/>
              <w:bCs/>
              <w:noProof/>
            </w:rPr>
            <w:fldChar w:fldCharType="end"/>
          </w:r>
        </w:p>
      </w:sdtContent>
    </w:sdt>
    <w:p w14:paraId="1DFCBB83" w14:textId="38FA717E" w:rsidR="004B0683" w:rsidRDefault="004B0683">
      <w:pPr>
        <w:jc w:val="left"/>
      </w:pPr>
      <w:r>
        <w:br w:type="page"/>
      </w:r>
    </w:p>
    <w:p w14:paraId="7AE0CA42" w14:textId="77777777" w:rsidR="00570771" w:rsidRPr="00822684" w:rsidRDefault="00570771" w:rsidP="009F08EC">
      <w:pPr>
        <w:ind w:right="630"/>
      </w:pPr>
    </w:p>
    <w:p w14:paraId="5B992C58" w14:textId="25606BC1" w:rsidR="00E0697C" w:rsidRDefault="00E0697C" w:rsidP="00093344">
      <w:pPr>
        <w:pStyle w:val="Heading2"/>
        <w:numPr>
          <w:ilvl w:val="0"/>
          <w:numId w:val="4"/>
        </w:numPr>
        <w:ind w:left="360" w:right="630" w:firstLine="0"/>
      </w:pPr>
      <w:bookmarkStart w:id="27" w:name="_Toc297986435"/>
      <w:r>
        <w:t>Introduction</w:t>
      </w:r>
      <w:bookmarkEnd w:id="27"/>
    </w:p>
    <w:p w14:paraId="5887086B" w14:textId="77777777" w:rsidR="009F08EC" w:rsidRDefault="009F08EC" w:rsidP="001B7EE7">
      <w:pPr>
        <w:ind w:left="360" w:right="630"/>
        <w:rPr>
          <w:rFonts w:asciiTheme="majorHAnsi" w:hAnsiTheme="majorHAnsi" w:cs="Arial"/>
          <w:bCs/>
          <w:kern w:val="32"/>
        </w:rPr>
      </w:pPr>
      <w:bookmarkStart w:id="28" w:name="_Toc191446608"/>
      <w:bookmarkStart w:id="29" w:name="_Toc191446845"/>
      <w:bookmarkStart w:id="30" w:name="_Toc191447878"/>
    </w:p>
    <w:p w14:paraId="6C85F9A4" w14:textId="1AF80786" w:rsidR="00734D82" w:rsidRDefault="00CA70FF" w:rsidP="001B7EE7">
      <w:pPr>
        <w:ind w:left="360" w:right="630"/>
        <w:rPr>
          <w:rFonts w:asciiTheme="majorHAnsi" w:hAnsiTheme="majorHAnsi" w:cs="Arial"/>
          <w:bCs/>
          <w:kern w:val="32"/>
        </w:rPr>
      </w:pPr>
      <w:r w:rsidRPr="00CA70FF">
        <w:rPr>
          <w:rFonts w:asciiTheme="majorHAnsi" w:hAnsiTheme="majorHAnsi" w:cs="Arial"/>
          <w:bCs/>
          <w:kern w:val="32"/>
        </w:rPr>
        <w:t>Version 1 of t</w:t>
      </w:r>
      <w:r w:rsidR="00933431" w:rsidRPr="00CA70FF">
        <w:rPr>
          <w:rFonts w:asciiTheme="majorHAnsi" w:hAnsiTheme="majorHAnsi" w:cs="Arial"/>
          <w:bCs/>
          <w:kern w:val="32"/>
        </w:rPr>
        <w:t xml:space="preserve">he </w:t>
      </w:r>
      <w:r w:rsidR="00933431" w:rsidRPr="00CA70FF">
        <w:rPr>
          <w:rFonts w:asciiTheme="majorHAnsi" w:hAnsiTheme="majorHAnsi" w:cs="Arial"/>
          <w:bCs/>
          <w:i/>
          <w:kern w:val="32"/>
        </w:rPr>
        <w:t>Mobile ID Best Practice Recommendation</w:t>
      </w:r>
      <w:r w:rsidR="00933431" w:rsidRPr="00CA70FF">
        <w:rPr>
          <w:rFonts w:asciiTheme="majorHAnsi" w:hAnsiTheme="majorHAnsi" w:cs="Arial"/>
          <w:bCs/>
          <w:kern w:val="32"/>
        </w:rPr>
        <w:t xml:space="preserve"> (BPR) </w:t>
      </w:r>
      <w:r w:rsidRPr="00CA70FF">
        <w:rPr>
          <w:rFonts w:asciiTheme="majorHAnsi" w:hAnsiTheme="majorHAnsi" w:cs="Arial"/>
          <w:bCs/>
          <w:kern w:val="32"/>
        </w:rPr>
        <w:t>was released in 2009.  It has been referenced in many Government procurement acquisitions and has provided information helpful to companies developing mobile ID solutions.  This version of the BPR builds</w:t>
      </w:r>
      <w:r>
        <w:rPr>
          <w:rFonts w:asciiTheme="majorHAnsi" w:hAnsiTheme="majorHAnsi" w:cs="Arial"/>
          <w:bCs/>
          <w:kern w:val="32"/>
        </w:rPr>
        <w:t xml:space="preserve"> upon that solid foundation, with the intent of reflecting changes in technology, the operating environment and standards since 2009.  </w:t>
      </w:r>
    </w:p>
    <w:p w14:paraId="68F1AFF4" w14:textId="77777777" w:rsidR="00CA70FF" w:rsidRDefault="00CA70FF" w:rsidP="001B7EE7">
      <w:pPr>
        <w:ind w:left="360" w:right="630"/>
        <w:rPr>
          <w:rFonts w:asciiTheme="majorHAnsi" w:hAnsiTheme="majorHAnsi" w:cs="Arial"/>
          <w:bCs/>
          <w:kern w:val="32"/>
        </w:rPr>
      </w:pPr>
    </w:p>
    <w:p w14:paraId="58D7788F" w14:textId="6DC24DF4" w:rsidR="00CA70FF" w:rsidRDefault="00CA70FF" w:rsidP="001B7EE7">
      <w:pPr>
        <w:ind w:left="360" w:right="630"/>
        <w:rPr>
          <w:rFonts w:asciiTheme="majorHAnsi" w:hAnsiTheme="majorHAnsi" w:cs="Arial"/>
          <w:bCs/>
          <w:kern w:val="32"/>
        </w:rPr>
      </w:pPr>
      <w:r>
        <w:rPr>
          <w:rFonts w:asciiTheme="majorHAnsi" w:hAnsiTheme="majorHAnsi" w:cs="Arial"/>
          <w:bCs/>
          <w:kern w:val="32"/>
        </w:rPr>
        <w:t xml:space="preserve">The original BPR played a direct role in the 2011 update of the ANSI/NIST-ITL standard.  The modality-specific application profiles for fingerprint and iris of the BPR were directly incorporated into the standard.  </w:t>
      </w:r>
    </w:p>
    <w:p w14:paraId="5D38F956" w14:textId="77777777" w:rsidR="00CA70FF" w:rsidRDefault="00CA70FF" w:rsidP="001B7EE7">
      <w:pPr>
        <w:ind w:left="360" w:right="630"/>
        <w:rPr>
          <w:rFonts w:asciiTheme="majorHAnsi" w:hAnsiTheme="majorHAnsi" w:cs="Arial"/>
          <w:bCs/>
          <w:kern w:val="32"/>
        </w:rPr>
      </w:pPr>
    </w:p>
    <w:p w14:paraId="52357131" w14:textId="54CCE47E" w:rsidR="00CA70FF" w:rsidRDefault="00CA70FF" w:rsidP="001B7EE7">
      <w:pPr>
        <w:ind w:left="360" w:right="630"/>
        <w:rPr>
          <w:rFonts w:asciiTheme="majorHAnsi" w:hAnsiTheme="majorHAnsi" w:cs="Arial"/>
          <w:bCs/>
          <w:kern w:val="32"/>
        </w:rPr>
      </w:pPr>
      <w:r>
        <w:rPr>
          <w:rFonts w:asciiTheme="majorHAnsi" w:hAnsiTheme="majorHAnsi" w:cs="Arial"/>
          <w:bCs/>
          <w:kern w:val="32"/>
        </w:rPr>
        <w:t xml:space="preserve">This revision modifies the application profiles and adds some new ones, which are also reflected in the 2015 update to the ANSI/NIST-ITL standard. </w:t>
      </w:r>
    </w:p>
    <w:p w14:paraId="67443FD6" w14:textId="77777777" w:rsidR="00CA70FF" w:rsidRDefault="00CA70FF" w:rsidP="001B7EE7">
      <w:pPr>
        <w:ind w:left="360" w:right="630"/>
        <w:rPr>
          <w:rFonts w:asciiTheme="majorHAnsi" w:hAnsiTheme="majorHAnsi" w:cs="Arial"/>
          <w:bCs/>
          <w:kern w:val="32"/>
        </w:rPr>
      </w:pPr>
    </w:p>
    <w:p w14:paraId="216B6DE4" w14:textId="7C9E12BC" w:rsidR="00CA70FF" w:rsidRDefault="00CA70FF" w:rsidP="001B7EE7">
      <w:pPr>
        <w:ind w:left="360" w:right="630"/>
        <w:rPr>
          <w:rFonts w:asciiTheme="majorHAnsi" w:hAnsiTheme="majorHAnsi" w:cs="Arial"/>
          <w:bCs/>
          <w:kern w:val="32"/>
        </w:rPr>
      </w:pPr>
      <w:r>
        <w:rPr>
          <w:rFonts w:asciiTheme="majorHAnsi" w:hAnsiTheme="majorHAnsi" w:cs="Arial"/>
          <w:bCs/>
          <w:kern w:val="32"/>
        </w:rPr>
        <w:t>The original BPR included only face, fingerprint and iris as modalities.  Voice is now included in the ANSI/NIST-ITL standard and is also incl</w:t>
      </w:r>
      <w:r w:rsidR="004B0683">
        <w:rPr>
          <w:rFonts w:asciiTheme="majorHAnsi" w:hAnsiTheme="majorHAnsi" w:cs="Arial"/>
          <w:bCs/>
          <w:kern w:val="32"/>
        </w:rPr>
        <w:t>uded in this version of the BPR.</w:t>
      </w:r>
    </w:p>
    <w:p w14:paraId="53669156" w14:textId="77777777" w:rsidR="00CA70FF" w:rsidRDefault="00CA70FF" w:rsidP="001B7EE7">
      <w:pPr>
        <w:ind w:left="360" w:right="630"/>
        <w:rPr>
          <w:rFonts w:asciiTheme="majorHAnsi" w:hAnsiTheme="majorHAnsi" w:cs="Arial"/>
          <w:bCs/>
          <w:kern w:val="32"/>
        </w:rPr>
      </w:pPr>
    </w:p>
    <w:p w14:paraId="0D6B125D" w14:textId="4D285C94" w:rsidR="00CA70FF" w:rsidRDefault="00CA70FF" w:rsidP="001B7EE7">
      <w:pPr>
        <w:ind w:left="360" w:right="630"/>
        <w:rPr>
          <w:rFonts w:asciiTheme="majorHAnsi" w:hAnsiTheme="majorHAnsi" w:cs="Arial"/>
          <w:bCs/>
          <w:kern w:val="32"/>
        </w:rPr>
      </w:pPr>
      <w:r>
        <w:rPr>
          <w:rFonts w:asciiTheme="majorHAnsi" w:hAnsiTheme="majorHAnsi" w:cs="Arial"/>
          <w:bCs/>
          <w:kern w:val="32"/>
        </w:rPr>
        <w:t>A</w:t>
      </w:r>
      <w:r w:rsidR="00475C1B">
        <w:rPr>
          <w:rFonts w:asciiTheme="majorHAnsi" w:hAnsiTheme="majorHAnsi" w:cs="Arial"/>
          <w:bCs/>
          <w:kern w:val="32"/>
        </w:rPr>
        <w:t>lthough closely tied to the ANSI</w:t>
      </w:r>
      <w:r>
        <w:rPr>
          <w:rFonts w:asciiTheme="majorHAnsi" w:hAnsiTheme="majorHAnsi" w:cs="Arial"/>
          <w:bCs/>
          <w:kern w:val="32"/>
        </w:rPr>
        <w:t>/NIST-ITL standard in content, this is a separate document and may be used independently of the standard.</w:t>
      </w:r>
    </w:p>
    <w:p w14:paraId="3C31B319" w14:textId="77777777" w:rsidR="00CA70FF" w:rsidRDefault="00CA70FF" w:rsidP="001B7EE7">
      <w:pPr>
        <w:ind w:left="360" w:right="630"/>
        <w:rPr>
          <w:rFonts w:asciiTheme="majorHAnsi" w:hAnsiTheme="majorHAnsi" w:cs="Arial"/>
          <w:bCs/>
          <w:kern w:val="32"/>
        </w:rPr>
      </w:pPr>
    </w:p>
    <w:p w14:paraId="10AA01CC" w14:textId="66674440" w:rsidR="00CA70FF" w:rsidRDefault="00CA70FF" w:rsidP="00093344">
      <w:pPr>
        <w:pStyle w:val="Heading2"/>
        <w:numPr>
          <w:ilvl w:val="0"/>
          <w:numId w:val="4"/>
        </w:numPr>
        <w:ind w:left="360" w:right="630" w:firstLine="0"/>
      </w:pPr>
      <w:bookmarkStart w:id="31" w:name="_Toc297986436"/>
      <w:r>
        <w:t>Scope</w:t>
      </w:r>
      <w:bookmarkEnd w:id="31"/>
    </w:p>
    <w:p w14:paraId="4471B058" w14:textId="77777777" w:rsidR="009F08EC" w:rsidRDefault="009F08EC" w:rsidP="00DC6F96">
      <w:pPr>
        <w:ind w:left="360" w:right="630"/>
        <w:rPr>
          <w:rFonts w:asciiTheme="majorHAnsi" w:hAnsiTheme="majorHAnsi" w:cs="Arial"/>
          <w:bCs/>
          <w:kern w:val="32"/>
        </w:rPr>
      </w:pPr>
    </w:p>
    <w:p w14:paraId="5FAC3833" w14:textId="27B34708" w:rsidR="00CA70FF" w:rsidRDefault="00CA70FF" w:rsidP="001B7EE7">
      <w:pPr>
        <w:ind w:left="360" w:right="630"/>
        <w:rPr>
          <w:rFonts w:asciiTheme="majorHAnsi" w:hAnsiTheme="majorHAnsi" w:cs="Arial"/>
          <w:bCs/>
          <w:kern w:val="32"/>
        </w:rPr>
      </w:pPr>
      <w:r>
        <w:rPr>
          <w:rFonts w:asciiTheme="majorHAnsi" w:hAnsiTheme="majorHAnsi" w:cs="Arial"/>
          <w:bCs/>
          <w:kern w:val="32"/>
        </w:rPr>
        <w:t xml:space="preserve">A Mobile ID Device, for purposes of this document, is defined as a portable biometric acquisition station used by governmental organizations to capture high quality biometric samples of one or more modalities from a subject – done in near-real-time at any (even remote) location.  It is expected to operate in relatively unconstrained conditions.  It is not intended to be stationary and hardwired to a much larger system.  </w:t>
      </w:r>
    </w:p>
    <w:p w14:paraId="5C1D5829" w14:textId="77777777" w:rsidR="00CA70FF" w:rsidRDefault="00CA70FF" w:rsidP="001B7EE7">
      <w:pPr>
        <w:ind w:left="360" w:right="630"/>
        <w:rPr>
          <w:rFonts w:asciiTheme="majorHAnsi" w:hAnsiTheme="majorHAnsi" w:cs="Arial"/>
          <w:bCs/>
          <w:kern w:val="32"/>
        </w:rPr>
      </w:pPr>
    </w:p>
    <w:p w14:paraId="0993F185" w14:textId="248B0509" w:rsidR="00CA70FF" w:rsidRPr="009F08EC" w:rsidRDefault="009F08EC" w:rsidP="009F08EC">
      <w:pPr>
        <w:ind w:left="360" w:right="630"/>
        <w:rPr>
          <w:rFonts w:asciiTheme="majorHAnsi" w:hAnsiTheme="majorHAnsi" w:cs="Arial"/>
          <w:bCs/>
          <w:kern w:val="32"/>
        </w:rPr>
      </w:pPr>
      <w:r>
        <w:rPr>
          <w:rFonts w:asciiTheme="majorHAnsi" w:hAnsiTheme="majorHAnsi" w:cs="Arial"/>
          <w:bCs/>
          <w:kern w:val="32"/>
        </w:rPr>
        <w:t>The functions performed or supported by the Mobile ID Device are:</w:t>
      </w:r>
      <w:bookmarkEnd w:id="28"/>
      <w:bookmarkEnd w:id="29"/>
      <w:bookmarkEnd w:id="30"/>
    </w:p>
    <w:p w14:paraId="4D607045" w14:textId="77777777" w:rsidR="00C228C5" w:rsidRPr="007B01BD" w:rsidRDefault="004478F0" w:rsidP="00093344">
      <w:pPr>
        <w:pStyle w:val="ListParagraph"/>
        <w:numPr>
          <w:ilvl w:val="0"/>
          <w:numId w:val="35"/>
        </w:numPr>
        <w:ind w:left="990" w:right="630" w:firstLine="0"/>
        <w:rPr>
          <w:rFonts w:asciiTheme="majorHAnsi" w:hAnsiTheme="majorHAnsi"/>
        </w:rPr>
      </w:pPr>
      <w:r w:rsidRPr="007B01BD">
        <w:rPr>
          <w:rFonts w:asciiTheme="majorHAnsi" w:hAnsiTheme="majorHAnsi"/>
        </w:rPr>
        <w:t>Enrollment</w:t>
      </w:r>
    </w:p>
    <w:p w14:paraId="70894DC3" w14:textId="77777777" w:rsidR="00C228C5" w:rsidRPr="007B01BD" w:rsidRDefault="004478F0" w:rsidP="00093344">
      <w:pPr>
        <w:pStyle w:val="ListParagraph"/>
        <w:numPr>
          <w:ilvl w:val="0"/>
          <w:numId w:val="35"/>
        </w:numPr>
        <w:ind w:left="990" w:right="630" w:firstLine="0"/>
        <w:rPr>
          <w:rFonts w:asciiTheme="majorHAnsi" w:hAnsiTheme="majorHAnsi"/>
        </w:rPr>
      </w:pPr>
      <w:r w:rsidRPr="007B01BD">
        <w:rPr>
          <w:rFonts w:asciiTheme="majorHAnsi" w:hAnsiTheme="majorHAnsi"/>
        </w:rPr>
        <w:t>Identification</w:t>
      </w:r>
    </w:p>
    <w:p w14:paraId="722A287A" w14:textId="5E79363D" w:rsidR="004478F0" w:rsidRDefault="004478F0" w:rsidP="00093344">
      <w:pPr>
        <w:pStyle w:val="ListParagraph"/>
        <w:numPr>
          <w:ilvl w:val="0"/>
          <w:numId w:val="35"/>
        </w:numPr>
        <w:ind w:left="990" w:right="630" w:firstLine="0"/>
        <w:rPr>
          <w:rFonts w:asciiTheme="majorHAnsi" w:hAnsiTheme="majorHAnsi"/>
        </w:rPr>
      </w:pPr>
      <w:r w:rsidRPr="007B01BD">
        <w:rPr>
          <w:rFonts w:asciiTheme="majorHAnsi" w:hAnsiTheme="majorHAnsi"/>
        </w:rPr>
        <w:t>Verification</w:t>
      </w:r>
    </w:p>
    <w:p w14:paraId="044CFDD2" w14:textId="77777777" w:rsidR="009F08EC" w:rsidRPr="00DC6F96" w:rsidRDefault="009F08EC" w:rsidP="009F08EC">
      <w:pPr>
        <w:ind w:left="990" w:right="630"/>
        <w:rPr>
          <w:rFonts w:asciiTheme="majorHAnsi" w:hAnsiTheme="majorHAnsi"/>
        </w:rPr>
      </w:pPr>
    </w:p>
    <w:p w14:paraId="565FC4AF" w14:textId="2A085835" w:rsidR="00922BAA" w:rsidRPr="00DC6F96" w:rsidRDefault="009F08EC" w:rsidP="00DC6F96">
      <w:pPr>
        <w:ind w:left="360" w:right="630"/>
        <w:rPr>
          <w:rFonts w:asciiTheme="majorHAnsi" w:hAnsiTheme="majorHAnsi"/>
        </w:rPr>
      </w:pPr>
      <w:r w:rsidRPr="00DC6F96">
        <w:rPr>
          <w:rFonts w:asciiTheme="majorHAnsi" w:hAnsiTheme="majorHAnsi"/>
        </w:rPr>
        <w:t>These devices are used by several governmental organizations, across a wide range of areas, including:</w:t>
      </w:r>
      <w:bookmarkStart w:id="32" w:name="_Toc273282649"/>
    </w:p>
    <w:p w14:paraId="33094ADC" w14:textId="47ACC336" w:rsidR="00155D16" w:rsidRPr="007B01BD" w:rsidRDefault="00155D16" w:rsidP="00093344">
      <w:pPr>
        <w:pStyle w:val="ListParagraph"/>
        <w:numPr>
          <w:ilvl w:val="0"/>
          <w:numId w:val="35"/>
        </w:numPr>
        <w:ind w:left="990" w:right="630" w:firstLine="0"/>
        <w:rPr>
          <w:rFonts w:asciiTheme="majorHAnsi" w:hAnsiTheme="majorHAnsi"/>
        </w:rPr>
      </w:pPr>
      <w:r w:rsidRPr="007B01BD">
        <w:rPr>
          <w:rFonts w:asciiTheme="majorHAnsi" w:hAnsiTheme="majorHAnsi"/>
        </w:rPr>
        <w:t>Law enforcement</w:t>
      </w:r>
    </w:p>
    <w:p w14:paraId="6131059D" w14:textId="77777777" w:rsidR="00C228C5" w:rsidRPr="00C228C5" w:rsidRDefault="00C228C5" w:rsidP="00093344">
      <w:pPr>
        <w:pStyle w:val="ListParagraph"/>
        <w:numPr>
          <w:ilvl w:val="0"/>
          <w:numId w:val="35"/>
        </w:numPr>
        <w:ind w:left="990" w:right="630" w:firstLine="0"/>
      </w:pPr>
      <w:r w:rsidRPr="00C228C5">
        <w:rPr>
          <w:rFonts w:asciiTheme="majorHAnsi" w:hAnsiTheme="majorHAnsi"/>
        </w:rPr>
        <w:t>Criminal justice</w:t>
      </w:r>
    </w:p>
    <w:p w14:paraId="366AAB8E" w14:textId="77777777" w:rsidR="00C228C5" w:rsidRPr="00C228C5" w:rsidRDefault="00155D16" w:rsidP="00093344">
      <w:pPr>
        <w:pStyle w:val="ListParagraph"/>
        <w:numPr>
          <w:ilvl w:val="0"/>
          <w:numId w:val="35"/>
        </w:numPr>
        <w:ind w:left="990" w:right="630" w:firstLine="0"/>
      </w:pPr>
      <w:r w:rsidRPr="00C228C5">
        <w:rPr>
          <w:rFonts w:asciiTheme="majorHAnsi" w:hAnsiTheme="majorHAnsi"/>
        </w:rPr>
        <w:t>Military</w:t>
      </w:r>
    </w:p>
    <w:p w14:paraId="766AE270" w14:textId="77777777" w:rsidR="00C228C5" w:rsidRPr="00C228C5" w:rsidRDefault="00155D16" w:rsidP="00093344">
      <w:pPr>
        <w:pStyle w:val="ListParagraph"/>
        <w:numPr>
          <w:ilvl w:val="0"/>
          <w:numId w:val="35"/>
        </w:numPr>
        <w:ind w:left="990" w:right="630" w:firstLine="0"/>
      </w:pPr>
      <w:r w:rsidRPr="00C228C5">
        <w:rPr>
          <w:rFonts w:asciiTheme="majorHAnsi" w:hAnsiTheme="majorHAnsi"/>
        </w:rPr>
        <w:t>Homeland security</w:t>
      </w:r>
    </w:p>
    <w:p w14:paraId="5A1EBCE9" w14:textId="77777777" w:rsidR="00C228C5" w:rsidRPr="00C228C5" w:rsidRDefault="00155D16" w:rsidP="00093344">
      <w:pPr>
        <w:pStyle w:val="ListParagraph"/>
        <w:numPr>
          <w:ilvl w:val="0"/>
          <w:numId w:val="35"/>
        </w:numPr>
        <w:ind w:left="990" w:right="630" w:firstLine="0"/>
      </w:pPr>
      <w:r w:rsidRPr="00C228C5">
        <w:rPr>
          <w:rFonts w:asciiTheme="majorHAnsi" w:hAnsiTheme="majorHAnsi"/>
        </w:rPr>
        <w:lastRenderedPageBreak/>
        <w:t>First responder</w:t>
      </w:r>
    </w:p>
    <w:p w14:paraId="5EDD0D49" w14:textId="77777777" w:rsidR="009F08EC" w:rsidRPr="009F08EC" w:rsidRDefault="009F08EC" w:rsidP="00093344">
      <w:pPr>
        <w:pStyle w:val="ListParagraph"/>
        <w:numPr>
          <w:ilvl w:val="0"/>
          <w:numId w:val="35"/>
        </w:numPr>
        <w:ind w:left="990" w:right="630" w:firstLine="0"/>
      </w:pPr>
      <w:r>
        <w:rPr>
          <w:rFonts w:asciiTheme="majorHAnsi" w:hAnsiTheme="majorHAnsi"/>
        </w:rPr>
        <w:t>Forensic analysis</w:t>
      </w:r>
    </w:p>
    <w:p w14:paraId="6572AE8D" w14:textId="521B0FE2" w:rsidR="00CF5C94" w:rsidRPr="009F08EC" w:rsidRDefault="00DC6F96" w:rsidP="00093344">
      <w:pPr>
        <w:pStyle w:val="ListParagraph"/>
        <w:numPr>
          <w:ilvl w:val="0"/>
          <w:numId w:val="35"/>
        </w:numPr>
        <w:ind w:left="990" w:right="630" w:firstLine="0"/>
      </w:pPr>
      <w:r>
        <w:rPr>
          <w:rFonts w:asciiTheme="majorHAnsi" w:hAnsiTheme="majorHAnsi"/>
        </w:rPr>
        <w:t>Identification of unknown deceased, including disaster victim identification</w:t>
      </w:r>
    </w:p>
    <w:p w14:paraId="4FB819CB" w14:textId="77777777" w:rsidR="009F08EC" w:rsidRDefault="009F08EC" w:rsidP="009F08EC">
      <w:pPr>
        <w:pStyle w:val="ListParagraph"/>
        <w:ind w:left="990" w:right="630"/>
        <w:rPr>
          <w:rFonts w:asciiTheme="majorHAnsi" w:hAnsiTheme="majorHAnsi"/>
        </w:rPr>
      </w:pPr>
    </w:p>
    <w:p w14:paraId="64C261DA" w14:textId="738FC375" w:rsidR="009F08EC" w:rsidRDefault="009F08EC" w:rsidP="00877B54">
      <w:pPr>
        <w:pStyle w:val="ListParagraph"/>
        <w:ind w:left="360" w:right="630"/>
        <w:rPr>
          <w:rFonts w:asciiTheme="majorHAnsi" w:hAnsiTheme="majorHAnsi"/>
        </w:rPr>
      </w:pPr>
      <w:r>
        <w:rPr>
          <w:rFonts w:asciiTheme="majorHAnsi" w:hAnsiTheme="majorHAnsi"/>
        </w:rPr>
        <w:t xml:space="preserve">The </w:t>
      </w:r>
      <w:r w:rsidRPr="009F08EC">
        <w:rPr>
          <w:rFonts w:asciiTheme="majorHAnsi" w:hAnsiTheme="majorHAnsi"/>
        </w:rPr>
        <w:t>quantitative requirements and specifications of required biometric characteristics typically vary by use case, which can vary substantially for each of the areas shown above.</w:t>
      </w:r>
    </w:p>
    <w:p w14:paraId="6551AB60" w14:textId="77777777" w:rsidR="009F08EC" w:rsidRDefault="009F08EC" w:rsidP="00877B54">
      <w:pPr>
        <w:pStyle w:val="ListParagraph"/>
        <w:ind w:left="360" w:right="630"/>
        <w:rPr>
          <w:rFonts w:asciiTheme="majorHAnsi" w:hAnsiTheme="majorHAnsi"/>
        </w:rPr>
      </w:pPr>
    </w:p>
    <w:p w14:paraId="0928635C" w14:textId="3D9541D4" w:rsidR="009F08EC" w:rsidRDefault="009F08EC" w:rsidP="00877B54">
      <w:pPr>
        <w:pStyle w:val="ListParagraph"/>
        <w:ind w:left="360" w:right="630"/>
        <w:rPr>
          <w:rFonts w:asciiTheme="majorHAnsi" w:hAnsiTheme="majorHAnsi"/>
        </w:rPr>
      </w:pPr>
      <w:r>
        <w:rPr>
          <w:rFonts w:asciiTheme="majorHAnsi" w:hAnsiTheme="majorHAnsi"/>
        </w:rPr>
        <w:t xml:space="preserve">This document </w:t>
      </w:r>
      <w:r w:rsidRPr="009F08EC">
        <w:rPr>
          <w:rFonts w:asciiTheme="majorHAnsi" w:hAnsiTheme="majorHAnsi"/>
        </w:rPr>
        <w:t>focuses upon generalized characteristics that can be quantified for groupings of use cases.  Specific use cases will require further refinement of specifications on the part of the procurement and operations teams.</w:t>
      </w:r>
    </w:p>
    <w:p w14:paraId="220B2F58" w14:textId="77777777" w:rsidR="009F08EC" w:rsidRDefault="009F08EC" w:rsidP="00877B54">
      <w:pPr>
        <w:pStyle w:val="ListParagraph"/>
        <w:ind w:left="360" w:right="630"/>
        <w:rPr>
          <w:rFonts w:asciiTheme="majorHAnsi" w:hAnsiTheme="majorHAnsi"/>
        </w:rPr>
      </w:pPr>
    </w:p>
    <w:p w14:paraId="55EB06A2" w14:textId="1B266D90" w:rsidR="009F08EC" w:rsidRPr="00E24582" w:rsidRDefault="009F08EC" w:rsidP="00E24582">
      <w:pPr>
        <w:pStyle w:val="ListParagraph"/>
        <w:ind w:left="360" w:right="630"/>
        <w:rPr>
          <w:rFonts w:asciiTheme="majorHAnsi" w:hAnsiTheme="majorHAnsi"/>
        </w:rPr>
      </w:pPr>
      <w:r>
        <w:rPr>
          <w:rFonts w:asciiTheme="majorHAnsi" w:hAnsiTheme="majorHAnsi"/>
        </w:rPr>
        <w:t xml:space="preserve">Readers </w:t>
      </w:r>
      <w:r w:rsidRPr="00877B54">
        <w:rPr>
          <w:rFonts w:asciiTheme="majorHAnsi" w:hAnsiTheme="majorHAnsi"/>
        </w:rPr>
        <w:t>should also be aware of the Technical Report 30125 “Information Technology – Biometrics – Biometrics used with mobile devices” issued by the International Organization for Standardization (ISO) and the International Electrotechnical Commission (IEC)</w:t>
      </w:r>
      <w:r w:rsidRPr="00877B54">
        <w:rPr>
          <w:rFonts w:asciiTheme="majorHAnsi" w:hAnsiTheme="majorHAnsi"/>
          <w:vertAlign w:val="superscript"/>
        </w:rPr>
        <w:footnoteReference w:id="1"/>
      </w:r>
      <w:r w:rsidRPr="00877B54">
        <w:rPr>
          <w:rFonts w:asciiTheme="majorHAnsi" w:hAnsiTheme="majorHAnsi"/>
        </w:rPr>
        <w:t>.  TR 30125 is not quoted in this BPR due to copyright restrictions.</w:t>
      </w:r>
    </w:p>
    <w:p w14:paraId="09B426DE" w14:textId="46DDC23E" w:rsidR="009F08EC" w:rsidRDefault="009F08EC" w:rsidP="00093344">
      <w:pPr>
        <w:pStyle w:val="Heading2"/>
        <w:numPr>
          <w:ilvl w:val="0"/>
          <w:numId w:val="4"/>
        </w:numPr>
        <w:ind w:left="360" w:right="630" w:firstLine="0"/>
      </w:pPr>
      <w:bookmarkStart w:id="33" w:name="_Toc297986437"/>
      <w:r>
        <w:t>Taxonomy and Definitions</w:t>
      </w:r>
      <w:bookmarkEnd w:id="33"/>
    </w:p>
    <w:p w14:paraId="52025623" w14:textId="77777777" w:rsidR="00922BAA" w:rsidRDefault="00922BAA" w:rsidP="009F08EC">
      <w:pPr>
        <w:ind w:right="630"/>
      </w:pPr>
    </w:p>
    <w:p w14:paraId="3EAF695C" w14:textId="77777777" w:rsidR="001E1047" w:rsidRDefault="00922BAA" w:rsidP="001B7EE7">
      <w:pPr>
        <w:ind w:left="360" w:right="630"/>
      </w:pPr>
      <w:r>
        <w:t xml:space="preserve">The mobile ID device is comprised of several components that may or may not be separate physical elements.  This is outlined in the taxonomy </w:t>
      </w:r>
      <w:bookmarkEnd w:id="32"/>
      <w:r w:rsidR="00155D16">
        <w:t xml:space="preserve">shown in </w:t>
      </w:r>
      <w:r w:rsidR="00155D16" w:rsidRPr="007B01BD">
        <w:rPr>
          <w:b/>
        </w:rPr>
        <w:t>Figure 1</w:t>
      </w:r>
      <w:r w:rsidR="00155D16">
        <w:t xml:space="preserve">.  </w:t>
      </w:r>
    </w:p>
    <w:p w14:paraId="0809D7DB" w14:textId="77777777" w:rsidR="00155D16" w:rsidRDefault="00155D16" w:rsidP="007B01BD">
      <w:pPr>
        <w:ind w:right="630"/>
      </w:pPr>
    </w:p>
    <w:p w14:paraId="7CAAACC5" w14:textId="77777777" w:rsidR="001E1047" w:rsidRPr="007B01BD" w:rsidRDefault="00922BAA" w:rsidP="001B7EE7">
      <w:pPr>
        <w:ind w:left="360" w:right="630"/>
        <w:jc w:val="center"/>
        <w:rPr>
          <w:b/>
        </w:rPr>
      </w:pPr>
      <w:r w:rsidRPr="007B01BD">
        <w:rPr>
          <w:b/>
        </w:rPr>
        <w:t>Figure 1</w:t>
      </w:r>
    </w:p>
    <w:p w14:paraId="16A1A640" w14:textId="33209C15" w:rsidR="00155D16" w:rsidRPr="00877B54" w:rsidRDefault="00155D16" w:rsidP="00877B54">
      <w:pPr>
        <w:ind w:left="360" w:right="630"/>
        <w:jc w:val="center"/>
        <w:rPr>
          <w:b/>
        </w:rPr>
      </w:pPr>
      <w:r w:rsidRPr="007B01BD">
        <w:rPr>
          <w:b/>
        </w:rPr>
        <w:t>Mobile Handheld Device Taxonomy</w:t>
      </w:r>
      <w:r>
        <w:rPr>
          <w:rStyle w:val="FootnoteReference"/>
        </w:rPr>
        <w:footnoteReference w:id="2"/>
      </w:r>
      <w:r w:rsidR="001E1047">
        <w:rPr>
          <w:noProof/>
        </w:rPr>
        <w:drawing>
          <wp:inline distT="0" distB="0" distL="0" distR="0" wp14:anchorId="5498A0F9" wp14:editId="7E644CEA">
            <wp:extent cx="5486400" cy="2232964"/>
            <wp:effectExtent l="2540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5486400" cy="2232964"/>
                    </a:xfrm>
                    <a:prstGeom prst="rect">
                      <a:avLst/>
                    </a:prstGeom>
                    <a:noFill/>
                    <a:ln w="9525">
                      <a:noFill/>
                      <a:miter lim="800000"/>
                      <a:headEnd/>
                      <a:tailEnd/>
                    </a:ln>
                  </pic:spPr>
                </pic:pic>
              </a:graphicData>
            </a:graphic>
          </wp:inline>
        </w:drawing>
      </w:r>
    </w:p>
    <w:p w14:paraId="00BC24D3" w14:textId="77777777" w:rsidR="00877B54" w:rsidRDefault="00877B54" w:rsidP="009F08EC">
      <w:pPr>
        <w:ind w:right="630"/>
      </w:pPr>
    </w:p>
    <w:p w14:paraId="4CDD6647" w14:textId="77777777" w:rsidR="00877B54" w:rsidRDefault="00877B54" w:rsidP="009F08EC">
      <w:pPr>
        <w:ind w:right="630"/>
      </w:pPr>
    </w:p>
    <w:p w14:paraId="59AC3F30" w14:textId="77777777" w:rsidR="003C0DAD" w:rsidRDefault="003C0DAD" w:rsidP="009F08EC">
      <w:pPr>
        <w:ind w:right="630"/>
      </w:pPr>
    </w:p>
    <w:p w14:paraId="4000ECB4" w14:textId="77777777" w:rsidR="003C0DAD" w:rsidRDefault="003C0DAD" w:rsidP="009F08EC">
      <w:pPr>
        <w:ind w:right="630"/>
      </w:pPr>
    </w:p>
    <w:p w14:paraId="199C547E" w14:textId="77777777" w:rsidR="009F08EC" w:rsidRDefault="009F08EC" w:rsidP="009F08EC">
      <w:pPr>
        <w:ind w:right="630"/>
      </w:pPr>
      <w:r>
        <w:lastRenderedPageBreak/>
        <w:t>The following terms are defined for use in this document:</w:t>
      </w:r>
    </w:p>
    <w:p w14:paraId="27B313DD" w14:textId="77777777" w:rsidR="00085AAB" w:rsidRPr="004B0245" w:rsidRDefault="00085AAB" w:rsidP="00877B54">
      <w:pPr>
        <w:ind w:right="630"/>
        <w:rPr>
          <w:i/>
          <w:u w:val="single"/>
        </w:rPr>
      </w:pPr>
    </w:p>
    <w:p w14:paraId="64A99167" w14:textId="77777777" w:rsidR="00877B54" w:rsidRDefault="004B0245" w:rsidP="00877B54">
      <w:pPr>
        <w:ind w:left="360" w:right="630"/>
      </w:pPr>
      <w:r w:rsidRPr="00877B54">
        <w:rPr>
          <w:i/>
          <w:u w:val="single"/>
        </w:rPr>
        <w:t>Application</w:t>
      </w:r>
      <w:r w:rsidR="00877B54" w:rsidRPr="00877B54">
        <w:rPr>
          <w:i/>
          <w:u w:val="single"/>
        </w:rPr>
        <w:t xml:space="preserve"> Profile</w:t>
      </w:r>
      <w:r>
        <w:tab/>
      </w:r>
    </w:p>
    <w:p w14:paraId="0FCD6EDE" w14:textId="77777777" w:rsidR="00877B54" w:rsidRDefault="00877B54" w:rsidP="00877B54">
      <w:pPr>
        <w:ind w:left="360" w:right="630"/>
      </w:pPr>
    </w:p>
    <w:p w14:paraId="5D9C169F" w14:textId="583BF907" w:rsidR="00085AAB" w:rsidRDefault="004B0245" w:rsidP="00877B54">
      <w:pPr>
        <w:ind w:left="360" w:right="630"/>
      </w:pPr>
      <w:r>
        <w:t xml:space="preserve">A set of characteristics for the mobile ID device and its use that is defined by ‘level.’  This allows a device manufacturer and a procurement officer to state what combination of features is defined in a particular device.  In this document the following </w:t>
      </w:r>
      <w:r w:rsidR="00C41972">
        <w:t>are described:</w:t>
      </w:r>
    </w:p>
    <w:p w14:paraId="12127F85" w14:textId="77777777" w:rsidR="00E24582" w:rsidRPr="00877B54" w:rsidRDefault="00E24582" w:rsidP="00877B54">
      <w:pPr>
        <w:ind w:left="360" w:right="630"/>
      </w:pPr>
    </w:p>
    <w:p w14:paraId="56B084E8" w14:textId="4BF41A54" w:rsidR="00C41972" w:rsidRDefault="00C41972" w:rsidP="00093344">
      <w:pPr>
        <w:pStyle w:val="ListParagraph"/>
        <w:numPr>
          <w:ilvl w:val="3"/>
          <w:numId w:val="33"/>
        </w:numPr>
        <w:ind w:left="1080" w:right="630" w:firstLine="0"/>
      </w:pPr>
      <w:r>
        <w:t>Face (called ‘Subject Application Profile’ – SAP)</w:t>
      </w:r>
    </w:p>
    <w:p w14:paraId="45D9AC2D" w14:textId="089C74AD" w:rsidR="00C41972" w:rsidRDefault="00AB2D00" w:rsidP="00093344">
      <w:pPr>
        <w:pStyle w:val="ListParagraph"/>
        <w:numPr>
          <w:ilvl w:val="3"/>
          <w:numId w:val="33"/>
        </w:numPr>
        <w:ind w:left="1080" w:right="630" w:firstLine="0"/>
      </w:pPr>
      <w:r>
        <w:t>Fingerprint (</w:t>
      </w:r>
      <w:r w:rsidR="00C41972">
        <w:t>called ‘Fingerprint Application Profile’ – FAP)</w:t>
      </w:r>
    </w:p>
    <w:p w14:paraId="36EEA668" w14:textId="050BFE10" w:rsidR="00C41972" w:rsidRDefault="00C41972" w:rsidP="00093344">
      <w:pPr>
        <w:pStyle w:val="ListParagraph"/>
        <w:numPr>
          <w:ilvl w:val="3"/>
          <w:numId w:val="33"/>
        </w:numPr>
        <w:ind w:left="1080" w:right="630" w:firstLine="0"/>
      </w:pPr>
      <w:r>
        <w:t>Palm</w:t>
      </w:r>
      <w:r w:rsidR="002D6E32">
        <w:t xml:space="preserve"> </w:t>
      </w:r>
      <w:r w:rsidR="00502F71">
        <w:t>print (c</w:t>
      </w:r>
      <w:r>
        <w:t xml:space="preserve">alled </w:t>
      </w:r>
      <w:r w:rsidR="00507A61">
        <w:t>‘Palm</w:t>
      </w:r>
      <w:r w:rsidR="002D6E32">
        <w:t xml:space="preserve"> p</w:t>
      </w:r>
      <w:r w:rsidR="00507A61">
        <w:t>rint</w:t>
      </w:r>
      <w:r>
        <w:t xml:space="preserve"> Application Profile’  - PAP)</w:t>
      </w:r>
    </w:p>
    <w:p w14:paraId="58CA4F78" w14:textId="767C876F" w:rsidR="00C41972" w:rsidRDefault="002D6E32" w:rsidP="00093344">
      <w:pPr>
        <w:pStyle w:val="ListParagraph"/>
        <w:numPr>
          <w:ilvl w:val="3"/>
          <w:numId w:val="33"/>
        </w:numPr>
        <w:ind w:left="1080" w:right="630" w:firstLine="0"/>
      </w:pPr>
      <w:r>
        <w:t xml:space="preserve">Iris (called ‘Iris </w:t>
      </w:r>
      <w:r w:rsidR="00C41972">
        <w:t>Application Profile’ – IAP)</w:t>
      </w:r>
    </w:p>
    <w:p w14:paraId="37C9B50C" w14:textId="5744C27A" w:rsidR="00502F71" w:rsidRDefault="00502F71" w:rsidP="00093344">
      <w:pPr>
        <w:pStyle w:val="ListParagraph"/>
        <w:numPr>
          <w:ilvl w:val="3"/>
          <w:numId w:val="33"/>
        </w:numPr>
        <w:ind w:left="1080" w:right="630" w:firstLine="0"/>
      </w:pPr>
      <w:r>
        <w:t>Toe and foot print (called ‘Toe and foot print Application Profile – TAP)</w:t>
      </w:r>
    </w:p>
    <w:p w14:paraId="7792119F" w14:textId="0F13FA5F" w:rsidR="00507A61" w:rsidRDefault="00502F71" w:rsidP="00093344">
      <w:pPr>
        <w:pStyle w:val="ListParagraph"/>
        <w:numPr>
          <w:ilvl w:val="3"/>
          <w:numId w:val="33"/>
        </w:numPr>
        <w:ind w:left="1080" w:right="630" w:firstLine="0"/>
      </w:pPr>
      <w:r>
        <w:t>Note that there is not a correspond</w:t>
      </w:r>
      <w:r w:rsidR="002200C8">
        <w:t>i</w:t>
      </w:r>
      <w:r>
        <w:t>ng item for voice.</w:t>
      </w:r>
    </w:p>
    <w:p w14:paraId="3DC272D8" w14:textId="77777777" w:rsidR="003C0DAD" w:rsidRDefault="003C0DAD" w:rsidP="003C0DAD">
      <w:pPr>
        <w:pStyle w:val="ListParagraph"/>
        <w:ind w:left="1080" w:right="630"/>
      </w:pPr>
    </w:p>
    <w:p w14:paraId="67BCAD65" w14:textId="1EE57D28" w:rsidR="003C0DAD" w:rsidRDefault="003C0DAD" w:rsidP="003C0DAD">
      <w:pPr>
        <w:pStyle w:val="ListParagraph"/>
        <w:ind w:left="360" w:right="630"/>
      </w:pPr>
      <w:r>
        <w:t xml:space="preserve">These application profiles are the same as in </w:t>
      </w:r>
      <w:r w:rsidRPr="003C0DAD">
        <w:rPr>
          <w:i/>
        </w:rPr>
        <w:t>ANSI/NIST-ITL 1/2011 Update:2015</w:t>
      </w:r>
      <w:r>
        <w:t>.</w:t>
      </w:r>
    </w:p>
    <w:p w14:paraId="150B022C" w14:textId="77777777" w:rsidR="00085AAB" w:rsidRDefault="00F179B9" w:rsidP="00E24582">
      <w:pPr>
        <w:ind w:right="630" w:firstLine="360"/>
        <w:rPr>
          <w:bCs/>
        </w:rPr>
      </w:pPr>
      <w:r w:rsidRPr="00085AAB">
        <w:rPr>
          <w:bCs/>
          <w:i/>
          <w:u w:val="single"/>
        </w:rPr>
        <w:t>Environmental Profile</w:t>
      </w:r>
      <w:r w:rsidRPr="00085AAB">
        <w:rPr>
          <w:bCs/>
        </w:rPr>
        <w:t xml:space="preserve"> </w:t>
      </w:r>
    </w:p>
    <w:p w14:paraId="75F0888A" w14:textId="77777777" w:rsidR="00085AAB" w:rsidRDefault="00085AAB" w:rsidP="001B7EE7">
      <w:pPr>
        <w:ind w:left="360" w:right="630"/>
        <w:rPr>
          <w:bCs/>
        </w:rPr>
      </w:pPr>
    </w:p>
    <w:p w14:paraId="04BF8048" w14:textId="5C4FC1FF" w:rsidR="00085AAB" w:rsidRDefault="00F179B9" w:rsidP="00877B54">
      <w:pPr>
        <w:ind w:left="360" w:right="630"/>
        <w:rPr>
          <w:rFonts w:ascii="Cambria" w:eastAsia="Cambria" w:hAnsi="Cambria"/>
        </w:rPr>
      </w:pPr>
      <w:r w:rsidRPr="00877B54">
        <w:rPr>
          <w:rFonts w:ascii="Cambria" w:eastAsia="Cambria" w:hAnsi="Cambria"/>
        </w:rPr>
        <w:t xml:space="preserve">The set of </w:t>
      </w:r>
      <w:r w:rsidR="008C6525" w:rsidRPr="00877B54">
        <w:rPr>
          <w:rFonts w:ascii="Cambria" w:eastAsia="Cambria" w:hAnsi="Cambria"/>
        </w:rPr>
        <w:t xml:space="preserve">specifications related to a particular type of environmental conditions that the mobile ID device will be used in.   </w:t>
      </w:r>
      <w:r w:rsidR="003C0DAD">
        <w:rPr>
          <w:rFonts w:ascii="Cambria" w:eastAsia="Cambria" w:hAnsi="Cambria"/>
        </w:rPr>
        <w:t xml:space="preserve">These profiles </w:t>
      </w:r>
      <w:r w:rsidR="008C6525" w:rsidRPr="00877B54">
        <w:rPr>
          <w:rFonts w:ascii="Cambria" w:eastAsia="Cambria" w:hAnsi="Cambria"/>
        </w:rPr>
        <w:t>are:</w:t>
      </w:r>
    </w:p>
    <w:p w14:paraId="6AB2C4B7" w14:textId="77777777" w:rsidR="00E24582" w:rsidRPr="00877B54" w:rsidRDefault="00E24582" w:rsidP="00877B54">
      <w:pPr>
        <w:ind w:left="360" w:right="630"/>
        <w:rPr>
          <w:rFonts w:ascii="Cambria" w:eastAsia="Cambria" w:hAnsi="Cambria"/>
        </w:rPr>
      </w:pPr>
    </w:p>
    <w:p w14:paraId="0517A30A" w14:textId="353539E2" w:rsidR="008C6525" w:rsidRDefault="008C6525" w:rsidP="00093344">
      <w:pPr>
        <w:pStyle w:val="ListParagraph"/>
        <w:numPr>
          <w:ilvl w:val="3"/>
          <w:numId w:val="33"/>
        </w:numPr>
        <w:ind w:left="1170" w:right="630" w:firstLine="0"/>
      </w:pPr>
      <w:r>
        <w:t>Indoor</w:t>
      </w:r>
    </w:p>
    <w:p w14:paraId="03052AE1" w14:textId="77777777" w:rsidR="00A23F13" w:rsidRDefault="008C6525" w:rsidP="00093344">
      <w:pPr>
        <w:pStyle w:val="ListParagraph"/>
        <w:numPr>
          <w:ilvl w:val="3"/>
          <w:numId w:val="33"/>
        </w:numPr>
        <w:ind w:left="1170" w:right="630" w:firstLine="0"/>
      </w:pPr>
      <w:r>
        <w:t>Outdoor – Heavy Use (Law enforcement-like)</w:t>
      </w:r>
    </w:p>
    <w:p w14:paraId="6826683F" w14:textId="7FD5FA0F" w:rsidR="00A23F13" w:rsidRDefault="00A23F13" w:rsidP="00A23F13">
      <w:pPr>
        <w:pStyle w:val="ListParagraph"/>
        <w:numPr>
          <w:ilvl w:val="3"/>
          <w:numId w:val="33"/>
        </w:numPr>
        <w:ind w:left="1170" w:right="630" w:firstLine="0"/>
      </w:pPr>
      <w:r>
        <w:t xml:space="preserve">Outdoor – Rugged (Military-like)  </w:t>
      </w:r>
    </w:p>
    <w:p w14:paraId="2B6FD2F4" w14:textId="784A9EE6" w:rsidR="00CC2BE4" w:rsidRDefault="00CC2BE4" w:rsidP="00A23F13">
      <w:pPr>
        <w:ind w:left="1170" w:right="630"/>
      </w:pPr>
    </w:p>
    <w:p w14:paraId="634D3907" w14:textId="0FBB052E" w:rsidR="00085AAB" w:rsidRPr="00085AAB" w:rsidRDefault="00507A61" w:rsidP="00E24582">
      <w:pPr>
        <w:ind w:right="630" w:firstLine="360"/>
        <w:rPr>
          <w:bCs/>
          <w:i/>
          <w:u w:val="single"/>
        </w:rPr>
      </w:pPr>
      <w:r w:rsidRPr="00085AAB">
        <w:rPr>
          <w:bCs/>
          <w:i/>
          <w:u w:val="single"/>
        </w:rPr>
        <w:t>Organization</w:t>
      </w:r>
      <w:r w:rsidR="00EB3F56" w:rsidRPr="00085AAB">
        <w:rPr>
          <w:bCs/>
          <w:i/>
          <w:u w:val="single"/>
        </w:rPr>
        <w:t>’s</w:t>
      </w:r>
      <w:r w:rsidRPr="00085AAB">
        <w:rPr>
          <w:bCs/>
          <w:i/>
          <w:u w:val="single"/>
        </w:rPr>
        <w:t xml:space="preserve"> Application</w:t>
      </w:r>
      <w:r w:rsidR="00085AAB">
        <w:rPr>
          <w:bCs/>
          <w:i/>
          <w:u w:val="single"/>
        </w:rPr>
        <w:t xml:space="preserve"> </w:t>
      </w:r>
      <w:r w:rsidRPr="00877B54">
        <w:rPr>
          <w:i/>
          <w:u w:val="single"/>
        </w:rPr>
        <w:t>Profile</w:t>
      </w:r>
      <w:r w:rsidRPr="00507A61">
        <w:tab/>
      </w:r>
    </w:p>
    <w:p w14:paraId="03B4B13D" w14:textId="77777777" w:rsidR="00085AAB" w:rsidRDefault="00085AAB" w:rsidP="001B7EE7">
      <w:pPr>
        <w:ind w:left="360" w:right="630"/>
      </w:pPr>
    </w:p>
    <w:p w14:paraId="1EFF4858" w14:textId="53AEF07D" w:rsidR="00877B54" w:rsidRDefault="00507A61" w:rsidP="00877B54">
      <w:pPr>
        <w:ind w:left="360" w:right="630"/>
        <w:rPr>
          <w:rFonts w:ascii="Cambria" w:eastAsia="Cambria" w:hAnsi="Cambria"/>
        </w:rPr>
      </w:pPr>
      <w:r w:rsidRPr="00877B54">
        <w:rPr>
          <w:rFonts w:ascii="Cambria" w:eastAsia="Cambria" w:hAnsi="Cambria"/>
        </w:rPr>
        <w:t>Technical specifications developed by specific organizations to control data content and format for submissions, based upon the ANSI/NIST-ITL standard.  Some examples are:</w:t>
      </w:r>
    </w:p>
    <w:p w14:paraId="73A9855E" w14:textId="77777777" w:rsidR="00E24582" w:rsidRPr="00877B54" w:rsidRDefault="00E24582" w:rsidP="00877B54">
      <w:pPr>
        <w:ind w:left="360" w:right="630"/>
        <w:rPr>
          <w:rFonts w:ascii="Cambria" w:eastAsia="Cambria" w:hAnsi="Cambria"/>
        </w:rPr>
      </w:pPr>
    </w:p>
    <w:p w14:paraId="44D191AA" w14:textId="38C95F8B" w:rsidR="00507A61" w:rsidRDefault="00507A61" w:rsidP="00093344">
      <w:pPr>
        <w:pStyle w:val="ListParagraph"/>
        <w:numPr>
          <w:ilvl w:val="3"/>
          <w:numId w:val="33"/>
        </w:numPr>
        <w:ind w:left="1170" w:right="630" w:firstLine="0"/>
      </w:pPr>
      <w:r>
        <w:t>EBTS for Department of Defense</w:t>
      </w:r>
      <w:r w:rsidR="00EB3F56">
        <w:t xml:space="preserve"> (DoD)</w:t>
      </w:r>
    </w:p>
    <w:p w14:paraId="36CE0A57" w14:textId="20632DE4" w:rsidR="00507A61" w:rsidRDefault="00507A61" w:rsidP="00093344">
      <w:pPr>
        <w:pStyle w:val="ListParagraph"/>
        <w:numPr>
          <w:ilvl w:val="3"/>
          <w:numId w:val="33"/>
        </w:numPr>
        <w:ind w:left="1170" w:right="630" w:firstLine="0"/>
      </w:pPr>
      <w:r>
        <w:t>EBTS for the Federal Bureau of Investigations</w:t>
      </w:r>
      <w:r w:rsidR="00EB3F56">
        <w:t xml:space="preserve"> (FBI)</w:t>
      </w:r>
    </w:p>
    <w:p w14:paraId="196F6E72" w14:textId="17E447DE" w:rsidR="00507A61" w:rsidRDefault="00507A61" w:rsidP="00093344">
      <w:pPr>
        <w:pStyle w:val="ListParagraph"/>
        <w:numPr>
          <w:ilvl w:val="3"/>
          <w:numId w:val="33"/>
        </w:numPr>
        <w:ind w:left="1170" w:right="630" w:firstLine="0"/>
      </w:pPr>
      <w:r>
        <w:t>IXM for Department of Homeland Security</w:t>
      </w:r>
      <w:r w:rsidR="00EB3F56">
        <w:t xml:space="preserve"> (DHS)</w:t>
      </w:r>
    </w:p>
    <w:p w14:paraId="7476D19D" w14:textId="2785876B" w:rsidR="004B0245" w:rsidRDefault="00507A61" w:rsidP="00093344">
      <w:pPr>
        <w:pStyle w:val="ListParagraph"/>
        <w:numPr>
          <w:ilvl w:val="3"/>
          <w:numId w:val="33"/>
        </w:numPr>
        <w:ind w:left="1170" w:right="630" w:firstLine="0"/>
      </w:pPr>
      <w:r>
        <w:t>INT-I for INTERPOL</w:t>
      </w:r>
    </w:p>
    <w:p w14:paraId="413EB3EF" w14:textId="47E467BF" w:rsidR="00A23F13" w:rsidRDefault="00A23F13" w:rsidP="00A23F13">
      <w:pPr>
        <w:ind w:left="360" w:right="630"/>
      </w:pPr>
      <w:r>
        <w:rPr>
          <w:i/>
          <w:u w:val="single"/>
        </w:rPr>
        <w:t>Risk Profile</w:t>
      </w:r>
      <w:r>
        <w:tab/>
      </w:r>
    </w:p>
    <w:p w14:paraId="50253942" w14:textId="77777777" w:rsidR="00A23F13" w:rsidRDefault="00A23F13" w:rsidP="001B7EE7">
      <w:pPr>
        <w:ind w:left="360" w:right="630"/>
      </w:pPr>
    </w:p>
    <w:p w14:paraId="496E5B5D" w14:textId="60AB0EF3" w:rsidR="00E24582" w:rsidRDefault="00507A61" w:rsidP="00F62855">
      <w:pPr>
        <w:ind w:left="360" w:right="630"/>
      </w:pPr>
      <w:r>
        <w:t>The levels established to categorize the public risk associated with the biometric modality profiles.  The risk factors are defined as:</w:t>
      </w:r>
    </w:p>
    <w:p w14:paraId="25207812" w14:textId="567B40F6" w:rsidR="00507A61" w:rsidRDefault="00507A61" w:rsidP="00093344">
      <w:pPr>
        <w:pStyle w:val="ListParagraph"/>
        <w:numPr>
          <w:ilvl w:val="3"/>
          <w:numId w:val="33"/>
        </w:numPr>
        <w:ind w:left="1170" w:right="630" w:firstLine="0"/>
      </w:pPr>
      <w:r>
        <w:t>Severe</w:t>
      </w:r>
    </w:p>
    <w:p w14:paraId="55B93D76" w14:textId="01004D31" w:rsidR="00507A61" w:rsidRDefault="00507A61" w:rsidP="00093344">
      <w:pPr>
        <w:pStyle w:val="ListParagraph"/>
        <w:numPr>
          <w:ilvl w:val="3"/>
          <w:numId w:val="33"/>
        </w:numPr>
        <w:ind w:left="1170" w:right="630" w:firstLine="0"/>
      </w:pPr>
      <w:r>
        <w:t>Moderate</w:t>
      </w:r>
    </w:p>
    <w:p w14:paraId="23E78A74" w14:textId="3F0AD41E" w:rsidR="00877B54" w:rsidRPr="00E24582" w:rsidRDefault="00507A61" w:rsidP="00093344">
      <w:pPr>
        <w:pStyle w:val="ListParagraph"/>
        <w:numPr>
          <w:ilvl w:val="3"/>
          <w:numId w:val="33"/>
        </w:numPr>
        <w:ind w:left="1170" w:right="630" w:firstLine="0"/>
      </w:pPr>
      <w:r>
        <w:t xml:space="preserve">Mild </w:t>
      </w:r>
    </w:p>
    <w:p w14:paraId="685A1082" w14:textId="77777777" w:rsidR="00877B54" w:rsidRDefault="00507A61" w:rsidP="001B7EE7">
      <w:pPr>
        <w:ind w:left="360" w:right="630"/>
      </w:pPr>
      <w:r w:rsidRPr="00877B54">
        <w:rPr>
          <w:i/>
          <w:u w:val="single"/>
        </w:rPr>
        <w:lastRenderedPageBreak/>
        <w:t>Scenario</w:t>
      </w:r>
      <w:r>
        <w:tab/>
      </w:r>
    </w:p>
    <w:p w14:paraId="23BE37A1" w14:textId="77777777" w:rsidR="00877B54" w:rsidRDefault="00877B54" w:rsidP="001B7EE7">
      <w:pPr>
        <w:ind w:left="360" w:right="630"/>
      </w:pPr>
    </w:p>
    <w:p w14:paraId="68291817" w14:textId="6238450F" w:rsidR="00507A61" w:rsidRPr="00877B54" w:rsidRDefault="00507A61" w:rsidP="001B7EE7">
      <w:pPr>
        <w:ind w:left="360" w:right="630"/>
        <w:rPr>
          <w:rFonts w:ascii="Cambria" w:eastAsia="Cambria" w:hAnsi="Cambria"/>
        </w:rPr>
      </w:pPr>
      <w:r w:rsidRPr="00877B54">
        <w:rPr>
          <w:rFonts w:ascii="Cambria" w:eastAsia="Cambria" w:hAnsi="Cambria"/>
        </w:rPr>
        <w:t>A detailed, possibly specific description of the use of the Mobile ID device from a particular end-user point of view.</w:t>
      </w:r>
    </w:p>
    <w:p w14:paraId="0B8E2850" w14:textId="77777777" w:rsidR="00507A61" w:rsidRPr="00877B54" w:rsidRDefault="00507A61" w:rsidP="001B7EE7">
      <w:pPr>
        <w:ind w:left="360" w:right="630"/>
        <w:rPr>
          <w:rFonts w:ascii="Cambria" w:eastAsia="Cambria" w:hAnsi="Cambria"/>
        </w:rPr>
      </w:pPr>
    </w:p>
    <w:p w14:paraId="5368D389" w14:textId="77777777" w:rsidR="00877B54" w:rsidRDefault="00507A61" w:rsidP="001B7EE7">
      <w:pPr>
        <w:ind w:left="360" w:right="630"/>
      </w:pPr>
      <w:r w:rsidRPr="00877B54">
        <w:rPr>
          <w:i/>
          <w:u w:val="single"/>
        </w:rPr>
        <w:t>Use Case</w:t>
      </w:r>
      <w:r>
        <w:tab/>
      </w:r>
    </w:p>
    <w:p w14:paraId="37FBA324" w14:textId="77777777" w:rsidR="00877B54" w:rsidRDefault="00877B54" w:rsidP="001B7EE7">
      <w:pPr>
        <w:ind w:left="360" w:right="630"/>
      </w:pPr>
    </w:p>
    <w:p w14:paraId="630DED2F" w14:textId="0138C17F" w:rsidR="00507A61" w:rsidRPr="00F62855" w:rsidRDefault="00507A61" w:rsidP="00F62855">
      <w:pPr>
        <w:pStyle w:val="Caption"/>
        <w:tabs>
          <w:tab w:val="left" w:pos="9810"/>
        </w:tabs>
        <w:ind w:left="360" w:right="450"/>
        <w:jc w:val="left"/>
        <w:rPr>
          <w:sz w:val="24"/>
          <w:szCs w:val="24"/>
        </w:rPr>
      </w:pPr>
      <w:r w:rsidRPr="00F62855">
        <w:rPr>
          <w:rFonts w:ascii="Cambria" w:eastAsia="Cambria" w:hAnsi="Cambria"/>
          <w:b w:val="0"/>
          <w:bCs w:val="0"/>
          <w:sz w:val="24"/>
          <w:szCs w:val="24"/>
          <w:lang w:eastAsia="en-US"/>
        </w:rPr>
        <w:t xml:space="preserve">A categorization </w:t>
      </w:r>
      <w:r w:rsidR="00E24582" w:rsidRPr="00F62855">
        <w:rPr>
          <w:rFonts w:ascii="Cambria" w:eastAsia="Cambria" w:hAnsi="Cambria"/>
          <w:b w:val="0"/>
          <w:bCs w:val="0"/>
          <w:sz w:val="24"/>
          <w:szCs w:val="24"/>
          <w:lang w:eastAsia="en-US"/>
        </w:rPr>
        <w:t>that groups together concepts-of-</w:t>
      </w:r>
      <w:r w:rsidRPr="00F62855">
        <w:rPr>
          <w:rFonts w:ascii="Cambria" w:eastAsia="Cambria" w:hAnsi="Cambria"/>
          <w:b w:val="0"/>
          <w:bCs w:val="0"/>
          <w:sz w:val="24"/>
          <w:szCs w:val="24"/>
          <w:lang w:eastAsia="en-US"/>
        </w:rPr>
        <w:t xml:space="preserve">operations </w:t>
      </w:r>
      <w:r w:rsidR="00E24582" w:rsidRPr="00F62855">
        <w:rPr>
          <w:rFonts w:ascii="Cambria" w:eastAsia="Cambria" w:hAnsi="Cambria"/>
          <w:b w:val="0"/>
          <w:bCs w:val="0"/>
          <w:sz w:val="24"/>
          <w:szCs w:val="24"/>
          <w:lang w:eastAsia="en-US"/>
        </w:rPr>
        <w:t>sharing</w:t>
      </w:r>
      <w:r w:rsidRPr="00F62855">
        <w:rPr>
          <w:rFonts w:ascii="Cambria" w:eastAsia="Cambria" w:hAnsi="Cambria"/>
          <w:b w:val="0"/>
          <w:bCs w:val="0"/>
          <w:sz w:val="24"/>
          <w:szCs w:val="24"/>
          <w:lang w:eastAsia="en-US"/>
        </w:rPr>
        <w:t xml:space="preserve"> similar characteristics.  </w:t>
      </w:r>
      <w:r w:rsidR="003C0DAD" w:rsidRPr="00F62855">
        <w:rPr>
          <w:rFonts w:ascii="Cambria" w:eastAsia="Cambria" w:hAnsi="Cambria"/>
          <w:b w:val="0"/>
          <w:bCs w:val="0"/>
          <w:sz w:val="24"/>
          <w:szCs w:val="24"/>
          <w:lang w:eastAsia="en-US"/>
        </w:rPr>
        <w:t xml:space="preserve"> In this </w:t>
      </w:r>
      <w:r w:rsidR="00F62855">
        <w:rPr>
          <w:rFonts w:ascii="Cambria" w:eastAsia="Cambria" w:hAnsi="Cambria"/>
          <w:b w:val="0"/>
          <w:bCs w:val="0"/>
          <w:sz w:val="24"/>
          <w:szCs w:val="24"/>
          <w:lang w:eastAsia="en-US"/>
        </w:rPr>
        <w:t>document, there are four defined</w:t>
      </w:r>
      <w:r w:rsidR="003C0DAD" w:rsidRPr="00F62855">
        <w:rPr>
          <w:rFonts w:ascii="Cambria" w:eastAsia="Cambria" w:hAnsi="Cambria"/>
          <w:b w:val="0"/>
          <w:bCs w:val="0"/>
          <w:sz w:val="24"/>
          <w:szCs w:val="24"/>
          <w:lang w:eastAsia="en-US"/>
        </w:rPr>
        <w:t xml:space="preserve"> use cases (see</w:t>
      </w:r>
      <w:r w:rsidR="003C0DAD">
        <w:rPr>
          <w:rFonts w:ascii="Cambria" w:eastAsia="Cambria" w:hAnsi="Cambria"/>
        </w:rPr>
        <w:t xml:space="preserve"> </w:t>
      </w:r>
      <w:r w:rsidR="003C0DAD" w:rsidRPr="00B02573">
        <w:rPr>
          <w:sz w:val="24"/>
          <w:szCs w:val="24"/>
        </w:rPr>
        <w:t xml:space="preserve">Figure </w:t>
      </w:r>
      <w:r w:rsidR="003C0DAD">
        <w:rPr>
          <w:sz w:val="24"/>
          <w:szCs w:val="24"/>
        </w:rPr>
        <w:t>11:</w:t>
      </w:r>
      <w:r w:rsidR="003C0DAD" w:rsidRPr="00B02573">
        <w:rPr>
          <w:sz w:val="24"/>
          <w:szCs w:val="24"/>
        </w:rPr>
        <w:t xml:space="preserve"> </w:t>
      </w:r>
      <w:r w:rsidR="003C0DAD">
        <w:rPr>
          <w:sz w:val="24"/>
          <w:szCs w:val="24"/>
        </w:rPr>
        <w:t>Use Cases</w:t>
      </w:r>
      <w:r w:rsidR="00F62855">
        <w:rPr>
          <w:rFonts w:ascii="Cambria" w:eastAsia="Cambria" w:hAnsi="Cambria"/>
        </w:rPr>
        <w:t>)</w:t>
      </w:r>
    </w:p>
    <w:p w14:paraId="41A8F9E3" w14:textId="77777777" w:rsidR="00085AAB" w:rsidRDefault="00085AAB" w:rsidP="001B7EE7">
      <w:pPr>
        <w:ind w:left="360" w:right="630"/>
      </w:pPr>
    </w:p>
    <w:p w14:paraId="63856729" w14:textId="77777777" w:rsidR="00734D82" w:rsidRPr="002C43B8" w:rsidRDefault="00734D82" w:rsidP="00093344">
      <w:pPr>
        <w:pStyle w:val="Heading2"/>
        <w:numPr>
          <w:ilvl w:val="0"/>
          <w:numId w:val="4"/>
        </w:numPr>
        <w:ind w:left="360" w:right="630" w:firstLine="0"/>
      </w:pPr>
      <w:bookmarkStart w:id="34" w:name="_Toc273282651"/>
      <w:bookmarkStart w:id="35" w:name="_Toc297986438"/>
      <w:r w:rsidRPr="002C43B8">
        <w:t>System Design Considerations</w:t>
      </w:r>
      <w:bookmarkEnd w:id="34"/>
      <w:bookmarkEnd w:id="35"/>
    </w:p>
    <w:p w14:paraId="41744A74" w14:textId="77777777" w:rsidR="00570771" w:rsidRPr="00B02573" w:rsidRDefault="00570771" w:rsidP="001B7EE7">
      <w:pPr>
        <w:ind w:left="360" w:right="630"/>
      </w:pPr>
    </w:p>
    <w:p w14:paraId="672214E1" w14:textId="298FD57B" w:rsidR="00570771" w:rsidRDefault="00570771" w:rsidP="00E24582">
      <w:pPr>
        <w:ind w:left="360" w:right="630"/>
      </w:pPr>
      <w:r w:rsidRPr="00B02573">
        <w:t xml:space="preserve">There are several tasks </w:t>
      </w:r>
      <w:r w:rsidR="007C15B1">
        <w:t>that may be</w:t>
      </w:r>
      <w:r w:rsidRPr="00B02573">
        <w:t xml:space="preserve"> accomplished by a biometric mobile identification system.  The primary ones include </w:t>
      </w:r>
      <w:r>
        <w:t xml:space="preserve">signal or </w:t>
      </w:r>
      <w:r w:rsidRPr="00B02573">
        <w:t xml:space="preserve">image capture, signal or image processing, matching, and ultimately, an output decision that indicates an action to be taken by the operator.  This action is based on an application specific decision process. </w:t>
      </w:r>
      <w:r>
        <w:t xml:space="preserve"> </w:t>
      </w:r>
      <w:r w:rsidR="00BB05C6" w:rsidRPr="007B01BD">
        <w:rPr>
          <w:b/>
        </w:rPr>
        <w:t xml:space="preserve">Figure </w:t>
      </w:r>
      <w:r w:rsidR="00507A61" w:rsidRPr="007B01BD">
        <w:rPr>
          <w:b/>
        </w:rPr>
        <w:t>2</w:t>
      </w:r>
      <w:r w:rsidRPr="00B02573">
        <w:t xml:space="preserve"> illustrates typical combinations of these tasks across four basic </w:t>
      </w:r>
      <w:r w:rsidR="00BB05C6">
        <w:t>configurations</w:t>
      </w:r>
      <w:r w:rsidRPr="00B02573">
        <w:t xml:space="preserve"> that can be used to divide the workload up between the Mobile ID device and a networked system.  </w:t>
      </w:r>
      <w:r w:rsidR="007C15B1">
        <w:t xml:space="preserve">The functions </w:t>
      </w:r>
      <w:r w:rsidR="00EB3F56">
        <w:t xml:space="preserve">shown below the ‘network’ are not included in the mobile device in that particular configuration.  </w:t>
      </w:r>
    </w:p>
    <w:p w14:paraId="0DFDAA0D" w14:textId="77777777" w:rsidR="00E24582" w:rsidRDefault="00E24582" w:rsidP="00E24582">
      <w:pPr>
        <w:ind w:left="360" w:right="630"/>
      </w:pPr>
    </w:p>
    <w:p w14:paraId="2187E96F" w14:textId="3F1C3F50" w:rsidR="00570771" w:rsidRPr="00B02573" w:rsidRDefault="00570771" w:rsidP="001B7EE7">
      <w:pPr>
        <w:pStyle w:val="Caption"/>
        <w:ind w:left="360" w:right="630"/>
        <w:jc w:val="center"/>
        <w:rPr>
          <w:sz w:val="24"/>
          <w:szCs w:val="24"/>
        </w:rPr>
      </w:pPr>
      <w:bookmarkStart w:id="36" w:name="_Ref237317012"/>
      <w:bookmarkStart w:id="37" w:name="_Toc238890039"/>
      <w:r w:rsidRPr="00B02573">
        <w:rPr>
          <w:sz w:val="24"/>
          <w:szCs w:val="24"/>
        </w:rPr>
        <w:t xml:space="preserve">Figure </w:t>
      </w:r>
      <w:bookmarkEnd w:id="36"/>
      <w:r w:rsidR="00507A61">
        <w:rPr>
          <w:sz w:val="24"/>
          <w:szCs w:val="24"/>
        </w:rPr>
        <w:t>2</w:t>
      </w:r>
      <w:r w:rsidR="00734D82">
        <w:rPr>
          <w:sz w:val="24"/>
          <w:szCs w:val="24"/>
        </w:rPr>
        <w:t>:</w:t>
      </w:r>
      <w:r w:rsidRPr="00B02573">
        <w:rPr>
          <w:sz w:val="24"/>
          <w:szCs w:val="24"/>
        </w:rPr>
        <w:t xml:space="preserve"> Tasks Across 4 Basic </w:t>
      </w:r>
      <w:bookmarkEnd w:id="37"/>
      <w:r w:rsidR="00BB05C6">
        <w:rPr>
          <w:sz w:val="24"/>
          <w:szCs w:val="24"/>
        </w:rPr>
        <w:t>Configurations</w:t>
      </w:r>
    </w:p>
    <w:p w14:paraId="56791F1A" w14:textId="1A46A2BD" w:rsidR="00570771" w:rsidRPr="00B02573" w:rsidRDefault="008021F0" w:rsidP="001B7EE7">
      <w:pPr>
        <w:keepNext/>
        <w:keepLines/>
        <w:ind w:left="360" w:right="630"/>
        <w:jc w:val="center"/>
      </w:pPr>
      <w:r>
        <w:pict w14:anchorId="68E7B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223.5pt">
            <v:imagedata r:id="rId12" o:title=""/>
          </v:shape>
        </w:pict>
      </w:r>
    </w:p>
    <w:p w14:paraId="5A44ABE6" w14:textId="04DBE609" w:rsidR="00EB3F56" w:rsidRDefault="00570771" w:rsidP="001B7EE7">
      <w:pPr>
        <w:ind w:left="360" w:right="630"/>
      </w:pPr>
      <w:r>
        <w:t xml:space="preserve">The </w:t>
      </w:r>
      <w:r w:rsidRPr="00B02573">
        <w:t xml:space="preserve">primary tasks of </w:t>
      </w:r>
      <w:r>
        <w:t xml:space="preserve">signal or </w:t>
      </w:r>
      <w:r w:rsidRPr="00B02573">
        <w:t xml:space="preserve">image capture, </w:t>
      </w:r>
      <w:r>
        <w:t xml:space="preserve">signal or </w:t>
      </w:r>
      <w:r w:rsidRPr="00B02573">
        <w:t xml:space="preserve">image processing, matching, and output decision generation can be performed by the </w:t>
      </w:r>
      <w:r>
        <w:t xml:space="preserve">Mobile ID </w:t>
      </w:r>
      <w:r w:rsidRPr="00B02573">
        <w:t xml:space="preserve">device alone or by splitting the workload with a networked system.  Factors influencing the operation of these functions include location, availability of network connectivity, bandwidth of the network connection and interoperability with </w:t>
      </w:r>
      <w:r>
        <w:t xml:space="preserve">the </w:t>
      </w:r>
      <w:r w:rsidRPr="00B02573">
        <w:t>other systems.  The c</w:t>
      </w:r>
      <w:r w:rsidR="00EB3F56">
        <w:t>loud in Figure 2</w:t>
      </w:r>
      <w:r w:rsidRPr="00B02573">
        <w:t xml:space="preserve"> represents a network connection.  </w:t>
      </w:r>
    </w:p>
    <w:p w14:paraId="4B47699F" w14:textId="77777777" w:rsidR="002D6E32" w:rsidRDefault="002D6E32" w:rsidP="001B7EE7">
      <w:pPr>
        <w:ind w:left="360" w:right="630"/>
      </w:pPr>
    </w:p>
    <w:p w14:paraId="47421174" w14:textId="5ABDF275" w:rsidR="00EB3F56" w:rsidRDefault="00570771" w:rsidP="00093344">
      <w:pPr>
        <w:pStyle w:val="ListParagraph"/>
        <w:numPr>
          <w:ilvl w:val="0"/>
          <w:numId w:val="33"/>
        </w:numPr>
        <w:ind w:left="1440" w:right="630"/>
      </w:pPr>
      <w:r>
        <w:t xml:space="preserve">Column </w:t>
      </w:r>
      <w:r w:rsidRPr="00B02573">
        <w:t xml:space="preserve">(a) illustrates a standalone approach where the Mobile ID device performs all four functions.  </w:t>
      </w:r>
    </w:p>
    <w:p w14:paraId="150E605C" w14:textId="1ABA98D0" w:rsidR="002D6E32" w:rsidRPr="00B02573" w:rsidRDefault="00570771" w:rsidP="00093344">
      <w:pPr>
        <w:pStyle w:val="ListParagraph"/>
        <w:numPr>
          <w:ilvl w:val="0"/>
          <w:numId w:val="33"/>
        </w:numPr>
        <w:ind w:left="1080" w:right="630" w:firstLine="0"/>
      </w:pPr>
      <w:r>
        <w:t xml:space="preserve">Columns (b) – (d) </w:t>
      </w:r>
      <w:r w:rsidRPr="00B02573">
        <w:t xml:space="preserve">illustrate varying degrees of task allocation across a networked system. </w:t>
      </w:r>
    </w:p>
    <w:p w14:paraId="35F57529" w14:textId="77777777" w:rsidR="00570771" w:rsidRDefault="00570771" w:rsidP="001B7EE7">
      <w:pPr>
        <w:ind w:left="360" w:right="630"/>
      </w:pPr>
      <w:r w:rsidRPr="00B02573">
        <w:t>The objectives to be accomplished for each of the tasks are:</w:t>
      </w:r>
    </w:p>
    <w:p w14:paraId="09BA79F8" w14:textId="77777777" w:rsidR="0092292B" w:rsidRPr="00B02573" w:rsidRDefault="0092292B" w:rsidP="001B7EE7">
      <w:pPr>
        <w:ind w:left="360" w:right="630"/>
      </w:pPr>
    </w:p>
    <w:p w14:paraId="249C6CC7" w14:textId="77777777" w:rsidR="00570771" w:rsidRPr="00B02573" w:rsidRDefault="00570771" w:rsidP="00093344">
      <w:pPr>
        <w:numPr>
          <w:ilvl w:val="0"/>
          <w:numId w:val="22"/>
        </w:numPr>
        <w:tabs>
          <w:tab w:val="clear" w:pos="720"/>
          <w:tab w:val="num" w:pos="1080"/>
        </w:tabs>
        <w:ind w:left="1080" w:right="630" w:firstLine="0"/>
      </w:pPr>
      <w:r w:rsidRPr="00B02573">
        <w:t>Data Capture – The process of acquiring one or more raw biometric samples from a subject</w:t>
      </w:r>
    </w:p>
    <w:p w14:paraId="0314A52A" w14:textId="7E7D1B72" w:rsidR="00EB3F56" w:rsidRDefault="00570771" w:rsidP="00093344">
      <w:pPr>
        <w:numPr>
          <w:ilvl w:val="0"/>
          <w:numId w:val="22"/>
        </w:numPr>
        <w:tabs>
          <w:tab w:val="clear" w:pos="720"/>
          <w:tab w:val="num" w:pos="1980"/>
        </w:tabs>
        <w:ind w:left="1440" w:right="630"/>
      </w:pPr>
      <w:r w:rsidRPr="00B02573">
        <w:t xml:space="preserve">Signal Processing – </w:t>
      </w:r>
      <w:r>
        <w:t>The p</w:t>
      </w:r>
      <w:r w:rsidRPr="00B02573">
        <w:t>rocess of extracting distinguishing features from a raw biometric sample</w:t>
      </w:r>
      <w:r>
        <w:t xml:space="preserve">, which </w:t>
      </w:r>
      <w:r w:rsidRPr="00B02573">
        <w:t>may include some or all of the following:</w:t>
      </w:r>
    </w:p>
    <w:p w14:paraId="2C45E463" w14:textId="77777777" w:rsidR="00E24582" w:rsidRPr="00B02573" w:rsidRDefault="00E24582" w:rsidP="00E24582">
      <w:pPr>
        <w:ind w:left="1440" w:right="630"/>
      </w:pPr>
    </w:p>
    <w:p w14:paraId="1CAFFD26" w14:textId="13DCCC43" w:rsidR="00570771" w:rsidRPr="00B02573" w:rsidRDefault="00EB3F56" w:rsidP="00093344">
      <w:pPr>
        <w:numPr>
          <w:ilvl w:val="1"/>
          <w:numId w:val="18"/>
        </w:numPr>
        <w:tabs>
          <w:tab w:val="num" w:pos="1080"/>
        </w:tabs>
        <w:ind w:left="2250" w:right="630" w:firstLine="0"/>
      </w:pPr>
      <w:r>
        <w:t>Signal</w:t>
      </w:r>
      <w:r w:rsidR="00570771">
        <w:t xml:space="preserve"> or </w:t>
      </w:r>
      <w:r w:rsidR="00570771" w:rsidRPr="00B02573">
        <w:t>image normalization</w:t>
      </w:r>
    </w:p>
    <w:p w14:paraId="268F56F9" w14:textId="48561C85" w:rsidR="00570771" w:rsidRPr="00B02573" w:rsidRDefault="00EB3F56" w:rsidP="00093344">
      <w:pPr>
        <w:numPr>
          <w:ilvl w:val="1"/>
          <w:numId w:val="18"/>
        </w:numPr>
        <w:tabs>
          <w:tab w:val="num" w:pos="1080"/>
        </w:tabs>
        <w:ind w:left="2250" w:right="630" w:firstLine="0"/>
      </w:pPr>
      <w:r w:rsidRPr="00B02573">
        <w:t>Segmentation</w:t>
      </w:r>
    </w:p>
    <w:p w14:paraId="640862D3" w14:textId="2146FAAB" w:rsidR="00570771" w:rsidRPr="00B02573" w:rsidRDefault="00EB3F56" w:rsidP="00093344">
      <w:pPr>
        <w:numPr>
          <w:ilvl w:val="1"/>
          <w:numId w:val="18"/>
        </w:numPr>
        <w:tabs>
          <w:tab w:val="num" w:pos="1080"/>
        </w:tabs>
        <w:ind w:left="2250" w:right="630" w:firstLine="0"/>
      </w:pPr>
      <w:r w:rsidRPr="00B02573">
        <w:t>Feature</w:t>
      </w:r>
      <w:r w:rsidR="00570771" w:rsidRPr="00B02573">
        <w:t xml:space="preserve"> extraction</w:t>
      </w:r>
    </w:p>
    <w:p w14:paraId="30C426B9" w14:textId="39BEC170" w:rsidR="00570771" w:rsidRPr="00B02573" w:rsidRDefault="00EB3F56" w:rsidP="00093344">
      <w:pPr>
        <w:numPr>
          <w:ilvl w:val="1"/>
          <w:numId w:val="18"/>
        </w:numPr>
        <w:tabs>
          <w:tab w:val="num" w:pos="1080"/>
        </w:tabs>
        <w:ind w:left="2250" w:right="630" w:firstLine="0"/>
      </w:pPr>
      <w:r w:rsidRPr="00B02573">
        <w:t>Quality</w:t>
      </w:r>
      <w:r w:rsidR="00570771" w:rsidRPr="00B02573">
        <w:t xml:space="preserve"> assessment</w:t>
      </w:r>
    </w:p>
    <w:p w14:paraId="700E5A86" w14:textId="05C8E8FE" w:rsidR="00570771" w:rsidRPr="00B02573" w:rsidRDefault="00EB3F56" w:rsidP="00093344">
      <w:pPr>
        <w:numPr>
          <w:ilvl w:val="1"/>
          <w:numId w:val="18"/>
        </w:numPr>
        <w:tabs>
          <w:tab w:val="num" w:pos="1080"/>
        </w:tabs>
        <w:ind w:left="2250" w:right="630" w:firstLine="0"/>
      </w:pPr>
      <w:r w:rsidRPr="00B02573">
        <w:t>Template</w:t>
      </w:r>
      <w:r w:rsidR="00570771" w:rsidRPr="00B02573">
        <w:t xml:space="preserve"> creation</w:t>
      </w:r>
    </w:p>
    <w:p w14:paraId="71B3C648" w14:textId="77777777" w:rsidR="00570771" w:rsidRPr="00B02573" w:rsidRDefault="00570771" w:rsidP="001B7EE7">
      <w:pPr>
        <w:tabs>
          <w:tab w:val="num" w:pos="1080"/>
        </w:tabs>
        <w:ind w:left="360" w:right="630"/>
      </w:pPr>
    </w:p>
    <w:p w14:paraId="18CA9EE3" w14:textId="77777777" w:rsidR="00570771" w:rsidRPr="00B02573" w:rsidRDefault="00570771" w:rsidP="00093344">
      <w:pPr>
        <w:numPr>
          <w:ilvl w:val="0"/>
          <w:numId w:val="21"/>
        </w:numPr>
        <w:tabs>
          <w:tab w:val="clear" w:pos="720"/>
          <w:tab w:val="num" w:pos="1440"/>
        </w:tabs>
        <w:ind w:left="1440" w:right="630"/>
      </w:pPr>
      <w:r w:rsidRPr="00B02573">
        <w:t xml:space="preserve">Matching – The process of comparing the features extracted from a submitted biometric sample to those of one or more reference templates in a database and generating a resulting similarity score for each template comparison </w:t>
      </w:r>
    </w:p>
    <w:p w14:paraId="303E1F24" w14:textId="77777777" w:rsidR="00570771" w:rsidRPr="00B02573" w:rsidRDefault="00570771" w:rsidP="001B7EE7">
      <w:pPr>
        <w:tabs>
          <w:tab w:val="num" w:pos="1080"/>
        </w:tabs>
        <w:ind w:left="360" w:right="630"/>
      </w:pPr>
    </w:p>
    <w:p w14:paraId="5A3D7627" w14:textId="77777777" w:rsidR="00570771" w:rsidRPr="00B02573" w:rsidRDefault="00570771" w:rsidP="00093344">
      <w:pPr>
        <w:numPr>
          <w:ilvl w:val="0"/>
          <w:numId w:val="21"/>
        </w:numPr>
        <w:tabs>
          <w:tab w:val="clear" w:pos="720"/>
          <w:tab w:val="num" w:pos="1440"/>
        </w:tabs>
        <w:ind w:left="1440" w:right="630"/>
      </w:pPr>
      <w:r w:rsidRPr="00B02573">
        <w:t xml:space="preserve">Decision – The </w:t>
      </w:r>
      <w:r>
        <w:t xml:space="preserve">process of making </w:t>
      </w:r>
      <w:r w:rsidRPr="00B02573">
        <w:t>a match/non-match conclusion based on the similarity score(s) meeting or exceeding a specified threshold</w:t>
      </w:r>
      <w:r>
        <w:t>,</w:t>
      </w:r>
      <w:r w:rsidRPr="007B01BD">
        <w:t xml:space="preserve"> </w:t>
      </w:r>
      <w:r>
        <w:t xml:space="preserve">the application of a </w:t>
      </w:r>
      <w:r w:rsidRPr="00B02573">
        <w:t>more complex decision processing such as multi-biometric fusion</w:t>
      </w:r>
      <w:r>
        <w:t>,</w:t>
      </w:r>
      <w:r w:rsidRPr="00B02573">
        <w:t xml:space="preserve"> or </w:t>
      </w:r>
      <w:r>
        <w:t xml:space="preserve">the creation of a </w:t>
      </w:r>
      <w:r w:rsidRPr="00B02573">
        <w:t xml:space="preserve">candidate list.  </w:t>
      </w:r>
    </w:p>
    <w:p w14:paraId="02EA9A5A" w14:textId="77777777" w:rsidR="00570771" w:rsidRPr="00B02573" w:rsidRDefault="00570771" w:rsidP="001B7EE7">
      <w:pPr>
        <w:tabs>
          <w:tab w:val="num" w:pos="1080"/>
        </w:tabs>
        <w:ind w:left="360" w:right="630"/>
      </w:pPr>
    </w:p>
    <w:p w14:paraId="7D301C8C" w14:textId="77777777" w:rsidR="00570771" w:rsidRPr="00B02573" w:rsidRDefault="00570771" w:rsidP="001B7EE7">
      <w:pPr>
        <w:tabs>
          <w:tab w:val="num" w:pos="1080"/>
        </w:tabs>
        <w:ind w:left="360" w:right="630"/>
      </w:pPr>
      <w:r w:rsidRPr="00B02573">
        <w:t xml:space="preserve">The </w:t>
      </w:r>
      <w:r>
        <w:t>D</w:t>
      </w:r>
      <w:r w:rsidRPr="00B02573">
        <w:t>ecision task should be further interpreted in an application dependent manner.  Resulting actions may include one or both of the following decision processes:</w:t>
      </w:r>
    </w:p>
    <w:p w14:paraId="39C42D5C" w14:textId="77777777" w:rsidR="00570771" w:rsidRPr="00B02573" w:rsidRDefault="00570771" w:rsidP="001B7EE7">
      <w:pPr>
        <w:tabs>
          <w:tab w:val="num" w:pos="1080"/>
        </w:tabs>
        <w:ind w:left="360" w:right="630"/>
      </w:pPr>
    </w:p>
    <w:p w14:paraId="360CEEA0" w14:textId="77777777" w:rsidR="00570771" w:rsidRDefault="00570771" w:rsidP="00093344">
      <w:pPr>
        <w:numPr>
          <w:ilvl w:val="0"/>
          <w:numId w:val="20"/>
        </w:numPr>
        <w:tabs>
          <w:tab w:val="clear" w:pos="720"/>
          <w:tab w:val="num" w:pos="1440"/>
        </w:tabs>
        <w:ind w:left="1440" w:right="630"/>
      </w:pPr>
      <w:r w:rsidRPr="00B02573">
        <w:t xml:space="preserve">Application Level Decision - The result of the search may automatically: </w:t>
      </w:r>
    </w:p>
    <w:p w14:paraId="77F9F560" w14:textId="77777777" w:rsidR="002D6E32" w:rsidRPr="00B02573" w:rsidRDefault="002D6E32" w:rsidP="007B01BD">
      <w:pPr>
        <w:tabs>
          <w:tab w:val="num" w:pos="1440"/>
        </w:tabs>
        <w:ind w:left="1440" w:right="630" w:hanging="360"/>
      </w:pPr>
    </w:p>
    <w:p w14:paraId="292B3F8D" w14:textId="7DE2BBC7" w:rsidR="00570771" w:rsidRPr="00B02573" w:rsidRDefault="00EB3F56" w:rsidP="00093344">
      <w:pPr>
        <w:numPr>
          <w:ilvl w:val="1"/>
          <w:numId w:val="19"/>
        </w:numPr>
        <w:tabs>
          <w:tab w:val="clear" w:pos="1260"/>
          <w:tab w:val="num" w:pos="3690"/>
        </w:tabs>
        <w:ind w:left="2520" w:right="630"/>
      </w:pPr>
      <w:r w:rsidRPr="00B02573">
        <w:t>Generate</w:t>
      </w:r>
      <w:r w:rsidR="00570771" w:rsidRPr="00B02573">
        <w:t xml:space="preserve"> one or more predetermined messages to the operator of the device </w:t>
      </w:r>
    </w:p>
    <w:p w14:paraId="7B31CC60" w14:textId="141F0033" w:rsidR="00570771" w:rsidRPr="00B02573" w:rsidRDefault="00EB3F56" w:rsidP="00093344">
      <w:pPr>
        <w:numPr>
          <w:ilvl w:val="1"/>
          <w:numId w:val="19"/>
        </w:numPr>
        <w:tabs>
          <w:tab w:val="clear" w:pos="1260"/>
          <w:tab w:val="num" w:pos="3690"/>
        </w:tabs>
        <w:ind w:left="2520" w:right="630"/>
      </w:pPr>
      <w:r w:rsidRPr="00B02573">
        <w:t>Trigger</w:t>
      </w:r>
      <w:r w:rsidR="00570771" w:rsidRPr="00B02573">
        <w:t xml:space="preserve"> an alert (to one or more other systems or operators)</w:t>
      </w:r>
    </w:p>
    <w:p w14:paraId="407A7C01" w14:textId="254DF63F" w:rsidR="00570771" w:rsidRPr="00B02573" w:rsidRDefault="00EB3F56" w:rsidP="00093344">
      <w:pPr>
        <w:numPr>
          <w:ilvl w:val="1"/>
          <w:numId w:val="19"/>
        </w:numPr>
        <w:tabs>
          <w:tab w:val="clear" w:pos="1260"/>
          <w:tab w:val="num" w:pos="3690"/>
        </w:tabs>
        <w:ind w:left="2520" w:right="630"/>
      </w:pPr>
      <w:r w:rsidRPr="00B02573">
        <w:t>Initiate</w:t>
      </w:r>
      <w:r w:rsidR="00570771" w:rsidRPr="00B02573">
        <w:t xml:space="preserve"> a search or retrieve additional data from one or more other systems (e.g. intelligence systems, facial image databases</w:t>
      </w:r>
      <w:r w:rsidR="00570771">
        <w:t>,</w:t>
      </w:r>
      <w:r w:rsidR="00570771" w:rsidRPr="00B02573">
        <w:t xml:space="preserve"> etc</w:t>
      </w:r>
      <w:r w:rsidR="00570771">
        <w:t>.</w:t>
      </w:r>
      <w:r w:rsidR="00570771" w:rsidRPr="00B02573">
        <w:t>)</w:t>
      </w:r>
    </w:p>
    <w:p w14:paraId="35F41964" w14:textId="1F26B1E4" w:rsidR="00570771" w:rsidRPr="00B02573" w:rsidRDefault="00EB3F56" w:rsidP="00093344">
      <w:pPr>
        <w:numPr>
          <w:ilvl w:val="1"/>
          <w:numId w:val="19"/>
        </w:numPr>
        <w:tabs>
          <w:tab w:val="clear" w:pos="1260"/>
          <w:tab w:val="num" w:pos="3690"/>
        </w:tabs>
        <w:ind w:left="2520" w:right="630"/>
      </w:pPr>
      <w:r w:rsidRPr="00B02573">
        <w:t>Be</w:t>
      </w:r>
      <w:r w:rsidR="00570771" w:rsidRPr="00B02573">
        <w:t xml:space="preserve"> passed to a human operator for manual verification</w:t>
      </w:r>
    </w:p>
    <w:p w14:paraId="707EE1CC" w14:textId="055A9E6D" w:rsidR="00570771" w:rsidRPr="00B02573" w:rsidRDefault="00EB3F56" w:rsidP="00093344">
      <w:pPr>
        <w:numPr>
          <w:ilvl w:val="1"/>
          <w:numId w:val="19"/>
        </w:numPr>
        <w:tabs>
          <w:tab w:val="clear" w:pos="1260"/>
          <w:tab w:val="num" w:pos="3690"/>
        </w:tabs>
        <w:ind w:left="2520" w:right="630"/>
      </w:pPr>
      <w:r w:rsidRPr="00B02573">
        <w:t>Be</w:t>
      </w:r>
      <w:r w:rsidR="00570771" w:rsidRPr="00B02573">
        <w:t xml:space="preserve"> returned as ‘raw’ image data to the operator of the </w:t>
      </w:r>
      <w:r w:rsidR="00570771">
        <w:t xml:space="preserve">Mobile ID </w:t>
      </w:r>
      <w:r w:rsidR="00570771" w:rsidRPr="00B02573">
        <w:t>device</w:t>
      </w:r>
    </w:p>
    <w:p w14:paraId="4EA95275" w14:textId="77777777" w:rsidR="00570771" w:rsidRPr="00B02573" w:rsidRDefault="00570771" w:rsidP="007B01BD">
      <w:pPr>
        <w:tabs>
          <w:tab w:val="num" w:pos="1440"/>
        </w:tabs>
        <w:ind w:left="1440" w:right="630" w:hanging="360"/>
      </w:pPr>
    </w:p>
    <w:p w14:paraId="6C9221F6" w14:textId="5042B8D6" w:rsidR="00570771" w:rsidRDefault="00570771" w:rsidP="007B01BD">
      <w:pPr>
        <w:tabs>
          <w:tab w:val="num" w:pos="1440"/>
        </w:tabs>
        <w:ind w:left="1440" w:right="630" w:hanging="360"/>
      </w:pPr>
      <w:r w:rsidRPr="00B02573">
        <w:t>Note: An application level decision may take place on either or both sides of any network.</w:t>
      </w:r>
    </w:p>
    <w:p w14:paraId="34F6B7E7" w14:textId="77777777" w:rsidR="002D6E32" w:rsidRPr="00B02573" w:rsidRDefault="002D6E32" w:rsidP="007B01BD">
      <w:pPr>
        <w:tabs>
          <w:tab w:val="num" w:pos="1440"/>
        </w:tabs>
        <w:ind w:left="1440" w:right="630" w:hanging="360"/>
      </w:pPr>
    </w:p>
    <w:p w14:paraId="3D2DDA92" w14:textId="7A4A4B82" w:rsidR="00570771" w:rsidRDefault="00570771" w:rsidP="00093344">
      <w:pPr>
        <w:numPr>
          <w:ilvl w:val="0"/>
          <w:numId w:val="19"/>
        </w:numPr>
        <w:tabs>
          <w:tab w:val="clear" w:pos="540"/>
          <w:tab w:val="num" w:pos="1440"/>
        </w:tabs>
        <w:ind w:left="1440" w:right="630"/>
      </w:pPr>
      <w:r w:rsidRPr="00B02573">
        <w:lastRenderedPageBreak/>
        <w:t xml:space="preserve">Operator Decision - Depending on the specific application and the result of the search, the operator of the </w:t>
      </w:r>
      <w:r>
        <w:t xml:space="preserve">Mobile ID </w:t>
      </w:r>
      <w:r w:rsidRPr="00B02573">
        <w:t>device may or may not be free to make his or her own decision on how to proceed in a particular case</w:t>
      </w:r>
      <w:r w:rsidR="0092292B">
        <w:t>.</w:t>
      </w:r>
      <w:r w:rsidRPr="00B02573">
        <w:t xml:space="preserve">  </w:t>
      </w:r>
    </w:p>
    <w:p w14:paraId="51E5DC89" w14:textId="77777777" w:rsidR="0092292B" w:rsidRPr="00B02573" w:rsidRDefault="0092292B" w:rsidP="007B01BD">
      <w:pPr>
        <w:tabs>
          <w:tab w:val="num" w:pos="1440"/>
        </w:tabs>
        <w:ind w:left="1440" w:right="630" w:hanging="360"/>
      </w:pPr>
    </w:p>
    <w:p w14:paraId="0F3FAEF8" w14:textId="75114B2A" w:rsidR="0092292B" w:rsidRPr="00B02573" w:rsidRDefault="00570771" w:rsidP="00093344">
      <w:pPr>
        <w:numPr>
          <w:ilvl w:val="1"/>
          <w:numId w:val="19"/>
        </w:numPr>
        <w:tabs>
          <w:tab w:val="clear" w:pos="1260"/>
          <w:tab w:val="num" w:pos="2520"/>
        </w:tabs>
        <w:ind w:left="2520" w:right="630"/>
      </w:pPr>
      <w:r w:rsidRPr="00B02573">
        <w:t>In some scenarios</w:t>
      </w:r>
      <w:r>
        <w:t>,</w:t>
      </w:r>
      <w:r w:rsidRPr="00B02573">
        <w:t xml:space="preserve"> specific instructions </w:t>
      </w:r>
      <w:r>
        <w:t xml:space="preserve">may be returned, e.g., </w:t>
      </w:r>
      <w:r w:rsidRPr="00B02573">
        <w:t>‘arrest this person’, ‘do not detain this person’, ‘this is the same person as their supplied credential indicates’, or ‘this is not the same person as their supplied credential indicates’</w:t>
      </w:r>
    </w:p>
    <w:p w14:paraId="2623D361" w14:textId="77777777" w:rsidR="00570771" w:rsidRPr="00B02573" w:rsidRDefault="00570771" w:rsidP="00093344">
      <w:pPr>
        <w:numPr>
          <w:ilvl w:val="1"/>
          <w:numId w:val="19"/>
        </w:numPr>
        <w:tabs>
          <w:tab w:val="clear" w:pos="1260"/>
          <w:tab w:val="left" w:pos="2520"/>
        </w:tabs>
        <w:ind w:left="2520" w:right="630"/>
      </w:pPr>
      <w:r w:rsidRPr="00B02573">
        <w:t xml:space="preserve">In other </w:t>
      </w:r>
      <w:r>
        <w:t xml:space="preserve">scenarios, </w:t>
      </w:r>
      <w:r w:rsidRPr="00B02573">
        <w:t xml:space="preserve">the </w:t>
      </w:r>
      <w:r>
        <w:t xml:space="preserve">search </w:t>
      </w:r>
      <w:r w:rsidRPr="00B02573">
        <w:t xml:space="preserve">result may be returned to assist the operator in deciding what action to take, possibly </w:t>
      </w:r>
      <w:r>
        <w:t xml:space="preserve">in conjunction </w:t>
      </w:r>
      <w:r w:rsidRPr="00B02573">
        <w:t>with demographic</w:t>
      </w:r>
      <w:r>
        <w:t xml:space="preserve">, </w:t>
      </w:r>
      <w:r w:rsidRPr="00B02573">
        <w:t>other metadata, or one or more facial images of the potential ‘matches’</w:t>
      </w:r>
    </w:p>
    <w:p w14:paraId="4770FA58" w14:textId="77777777" w:rsidR="00570771" w:rsidRPr="00B02573" w:rsidRDefault="00570771" w:rsidP="001B7EE7">
      <w:pPr>
        <w:tabs>
          <w:tab w:val="num" w:pos="1080"/>
        </w:tabs>
        <w:ind w:left="360" w:right="630"/>
      </w:pPr>
    </w:p>
    <w:p w14:paraId="5440CE18" w14:textId="344334C9" w:rsidR="00570771" w:rsidRDefault="00570771" w:rsidP="001B7EE7">
      <w:pPr>
        <w:tabs>
          <w:tab w:val="num" w:pos="1080"/>
        </w:tabs>
        <w:ind w:left="360" w:right="630"/>
      </w:pPr>
      <w:r w:rsidRPr="00B02573">
        <w:t xml:space="preserve">Other tasks to be performed, but not illustrated, include the addition of contextual data, the formatting of the data (to the </w:t>
      </w:r>
      <w:r w:rsidR="00EB3F56">
        <w:t>ANSI/NIST-ITL standard and an organization’s application profiles such as FBI EBTS, DoD EBTS;</w:t>
      </w:r>
      <w:r w:rsidRPr="00B02573">
        <w:t xml:space="preserve"> or </w:t>
      </w:r>
      <w:r w:rsidR="00EB3F56">
        <w:t xml:space="preserve">to </w:t>
      </w:r>
      <w:r w:rsidRPr="00B02573">
        <w:t>other standard format</w:t>
      </w:r>
      <w:r w:rsidR="00EB3F56">
        <w:t xml:space="preserve"> such as an ISO data transmission standard</w:t>
      </w:r>
      <w:r w:rsidRPr="00B02573">
        <w:t>), and the handling of transactions and responses.</w:t>
      </w:r>
    </w:p>
    <w:p w14:paraId="552F5D89" w14:textId="77777777" w:rsidR="00570771" w:rsidRPr="00B02573" w:rsidRDefault="00570771" w:rsidP="001B7EE7">
      <w:pPr>
        <w:tabs>
          <w:tab w:val="num" w:pos="1080"/>
        </w:tabs>
        <w:ind w:left="360" w:right="630"/>
      </w:pPr>
    </w:p>
    <w:p w14:paraId="1524436A" w14:textId="5E953C45" w:rsidR="00570771" w:rsidRPr="00B02573" w:rsidRDefault="00570771" w:rsidP="001B7EE7">
      <w:pPr>
        <w:tabs>
          <w:tab w:val="num" w:pos="1080"/>
        </w:tabs>
        <w:ind w:left="360" w:right="630"/>
      </w:pPr>
      <w:r w:rsidRPr="00B02573">
        <w:t>There are also administrative tasks that may need to be accomplished.  The</w:t>
      </w:r>
      <w:r>
        <w:t>se</w:t>
      </w:r>
      <w:r w:rsidRPr="00B02573">
        <w:t xml:space="preserve"> include configuring the device for a particular scenario, loading/updating of watch</w:t>
      </w:r>
      <w:r>
        <w:t>-</w:t>
      </w:r>
      <w:r w:rsidRPr="00B02573">
        <w:t>lists, actions to be taken by the operator in different situations, logging of encounters, output of log files and other metrics, etc.</w:t>
      </w:r>
    </w:p>
    <w:p w14:paraId="2B3AE98A" w14:textId="77777777" w:rsidR="00570771" w:rsidRPr="00B02573" w:rsidRDefault="00570771" w:rsidP="001B7EE7">
      <w:pPr>
        <w:tabs>
          <w:tab w:val="num" w:pos="1080"/>
        </w:tabs>
        <w:ind w:left="360" w:right="630"/>
      </w:pPr>
    </w:p>
    <w:p w14:paraId="0E1E172C" w14:textId="748B7466" w:rsidR="00570771" w:rsidRDefault="00570771" w:rsidP="001B7EE7">
      <w:pPr>
        <w:tabs>
          <w:tab w:val="num" w:pos="1080"/>
        </w:tabs>
        <w:ind w:left="360" w:right="630"/>
      </w:pPr>
      <w:r w:rsidRPr="00B02573">
        <w:t xml:space="preserve">The </w:t>
      </w:r>
      <w:r>
        <w:t xml:space="preserve">application </w:t>
      </w:r>
      <w:r w:rsidRPr="00B02573">
        <w:t xml:space="preserve">requirements for the </w:t>
      </w:r>
      <w:r>
        <w:t xml:space="preserve">Mobile ID device </w:t>
      </w:r>
      <w:r w:rsidRPr="00B02573">
        <w:t xml:space="preserve">drive the </w:t>
      </w:r>
      <w:r>
        <w:t xml:space="preserve">overall </w:t>
      </w:r>
      <w:r w:rsidRPr="00B02573">
        <w:t xml:space="preserve">system architecture and requirements </w:t>
      </w:r>
      <w:r>
        <w:t xml:space="preserve">for </w:t>
      </w:r>
      <w:r w:rsidRPr="00B02573">
        <w:t xml:space="preserve">individual components of that system. </w:t>
      </w:r>
    </w:p>
    <w:p w14:paraId="1544A42D" w14:textId="77777777" w:rsidR="008B55DD" w:rsidRDefault="008B55DD" w:rsidP="001B7EE7">
      <w:pPr>
        <w:tabs>
          <w:tab w:val="num" w:pos="1080"/>
        </w:tabs>
        <w:ind w:left="360" w:right="630"/>
      </w:pPr>
    </w:p>
    <w:p w14:paraId="055AFCFC" w14:textId="11079491" w:rsidR="008B55DD" w:rsidRDefault="008B55DD" w:rsidP="001B7EE7">
      <w:pPr>
        <w:tabs>
          <w:tab w:val="num" w:pos="1080"/>
        </w:tabs>
        <w:ind w:left="360" w:right="630"/>
      </w:pPr>
      <w:r>
        <w:t xml:space="preserve">Note that there is flexibility in the overall system design shown in </w:t>
      </w:r>
      <w:r w:rsidRPr="007B01BD">
        <w:rPr>
          <w:b/>
        </w:rPr>
        <w:t>Figure 2</w:t>
      </w:r>
      <w:r>
        <w:t xml:space="preserve">.  As illustrated in </w:t>
      </w:r>
      <w:r w:rsidRPr="007B01BD">
        <w:rPr>
          <w:b/>
        </w:rPr>
        <w:t>Figure 3</w:t>
      </w:r>
      <w:r>
        <w:t xml:space="preserve">, the ‘Signal Processing’ Step may itself be split.  </w:t>
      </w:r>
      <w:r w:rsidR="00326E0A">
        <w:t>In this example, a mobile ID device deals with the face, fingerprints and iris modalities.  A separate unit deals with Rapid DNA (not considered to be a mobile ID device for purposes of this document).  The output of these two units is combined at a local site to generate a unified transaction for a single individual.  That transaction is forwarded to a second site, w</w:t>
      </w:r>
      <w:r w:rsidR="0092292B">
        <w:t>here</w:t>
      </w:r>
      <w:r w:rsidR="00326E0A">
        <w:t xml:space="preserve"> the full suite of information is added that is necessary for transmission to one or more sites that handle the matching.  </w:t>
      </w:r>
    </w:p>
    <w:p w14:paraId="0C87231E" w14:textId="77777777" w:rsidR="0092292B" w:rsidRDefault="0092292B" w:rsidP="001B7EE7">
      <w:pPr>
        <w:tabs>
          <w:tab w:val="num" w:pos="1080"/>
        </w:tabs>
        <w:ind w:left="360" w:right="630"/>
      </w:pPr>
    </w:p>
    <w:p w14:paraId="375AFCDB" w14:textId="5FC8E6F7" w:rsidR="0092292B" w:rsidRDefault="0092292B" w:rsidP="001B7EE7">
      <w:pPr>
        <w:tabs>
          <w:tab w:val="num" w:pos="1080"/>
        </w:tabs>
        <w:ind w:left="360" w:right="630"/>
      </w:pPr>
      <w:r w:rsidRPr="007B01BD">
        <w:rPr>
          <w:b/>
        </w:rPr>
        <w:t>Figure 4</w:t>
      </w:r>
      <w:r>
        <w:t xml:space="preserve"> illustrates system architecture when the compressed iris image (only) is transmitted to a local station, where more information is added to the transmission to a central system for matching and processing.  The central system may send back a candidate list to the local station for review.  Based upon standard operating procedures (which may vary over time and operating conditions) a yes / no actionable response is sent back to the operator.  Thus the telecommunic</w:t>
      </w:r>
      <w:r w:rsidR="002200C8">
        <w:t>ations needs of the mobile unit</w:t>
      </w:r>
      <w:r>
        <w:t xml:space="preserve"> are at an extreme minimum in this design.</w:t>
      </w:r>
    </w:p>
    <w:p w14:paraId="105770DA" w14:textId="77777777" w:rsidR="00E24582" w:rsidRDefault="00E24582" w:rsidP="001B7EE7">
      <w:pPr>
        <w:tabs>
          <w:tab w:val="num" w:pos="1080"/>
        </w:tabs>
        <w:ind w:left="360" w:right="630"/>
      </w:pPr>
    </w:p>
    <w:p w14:paraId="694CA9C2" w14:textId="77777777" w:rsidR="00E24582" w:rsidRDefault="00E24582">
      <w:pPr>
        <w:jc w:val="left"/>
      </w:pPr>
      <w:r>
        <w:br w:type="page"/>
      </w:r>
    </w:p>
    <w:p w14:paraId="38BDB04A" w14:textId="5DFA6049" w:rsidR="00326E0A" w:rsidRPr="007B01BD" w:rsidRDefault="00326E0A" w:rsidP="007B01BD">
      <w:pPr>
        <w:tabs>
          <w:tab w:val="num" w:pos="1080"/>
        </w:tabs>
        <w:ind w:left="360" w:right="630"/>
        <w:jc w:val="center"/>
        <w:rPr>
          <w:b/>
        </w:rPr>
      </w:pPr>
      <w:r w:rsidRPr="007B01BD">
        <w:rPr>
          <w:b/>
        </w:rPr>
        <w:lastRenderedPageBreak/>
        <w:t>Figure 3: Flexibility in System Design –</w:t>
      </w:r>
    </w:p>
    <w:p w14:paraId="43F50FC9" w14:textId="6020CB5E" w:rsidR="00326E0A" w:rsidRPr="00B02573" w:rsidRDefault="00326E0A" w:rsidP="001B7EE7">
      <w:pPr>
        <w:pStyle w:val="Caption"/>
        <w:ind w:left="360" w:right="630"/>
        <w:jc w:val="center"/>
        <w:rPr>
          <w:sz w:val="24"/>
          <w:szCs w:val="24"/>
        </w:rPr>
      </w:pPr>
      <w:r>
        <w:rPr>
          <w:sz w:val="24"/>
          <w:szCs w:val="24"/>
        </w:rPr>
        <w:t>Illustration of Breaking Apart the Signal Processing Step</w:t>
      </w:r>
    </w:p>
    <w:p w14:paraId="6521EBCE" w14:textId="77777777" w:rsidR="00326E0A" w:rsidRPr="00B02573" w:rsidRDefault="00326E0A" w:rsidP="001B7EE7">
      <w:pPr>
        <w:ind w:left="360" w:right="630"/>
      </w:pPr>
    </w:p>
    <w:p w14:paraId="336BA3C4" w14:textId="16C9DDDC" w:rsidR="00570771" w:rsidRDefault="008B55DD" w:rsidP="001B7EE7">
      <w:pPr>
        <w:ind w:left="360" w:right="630"/>
      </w:pPr>
      <w:r>
        <w:rPr>
          <w:noProof/>
        </w:rPr>
        <w:drawing>
          <wp:inline distT="0" distB="0" distL="0" distR="0" wp14:anchorId="49908502" wp14:editId="5950FC1D">
            <wp:extent cx="5486260" cy="3666278"/>
            <wp:effectExtent l="0" t="0" r="635"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5486400" cy="3666371"/>
                    </a:xfrm>
                    <a:prstGeom prst="rect">
                      <a:avLst/>
                    </a:prstGeom>
                    <a:noFill/>
                    <a:ln w="9525">
                      <a:noFill/>
                      <a:miter lim="800000"/>
                      <a:headEnd/>
                      <a:tailEnd/>
                    </a:ln>
                  </pic:spPr>
                </pic:pic>
              </a:graphicData>
            </a:graphic>
          </wp:inline>
        </w:drawing>
      </w:r>
    </w:p>
    <w:p w14:paraId="277C8250" w14:textId="77777777" w:rsidR="00326E0A" w:rsidRDefault="00326E0A" w:rsidP="001B7EE7">
      <w:pPr>
        <w:ind w:left="360" w:right="630"/>
      </w:pPr>
    </w:p>
    <w:p w14:paraId="6E9FF6E6" w14:textId="41DC80C6" w:rsidR="0092292B" w:rsidRDefault="0092292B" w:rsidP="001B7EE7">
      <w:pPr>
        <w:ind w:left="360" w:right="630"/>
        <w:jc w:val="left"/>
      </w:pPr>
      <w:r>
        <w:br w:type="page"/>
      </w:r>
    </w:p>
    <w:p w14:paraId="4344FCC7" w14:textId="77777777" w:rsidR="00326E0A" w:rsidRDefault="00326E0A" w:rsidP="001B7EE7">
      <w:pPr>
        <w:ind w:left="360" w:right="630"/>
      </w:pPr>
    </w:p>
    <w:p w14:paraId="09CFCC78" w14:textId="7343D674" w:rsidR="00326E0A" w:rsidRDefault="002C43B8" w:rsidP="001B7EE7">
      <w:pPr>
        <w:ind w:left="360" w:right="630"/>
      </w:pPr>
      <w:r>
        <w:t xml:space="preserve">.   </w:t>
      </w:r>
    </w:p>
    <w:p w14:paraId="689A970E" w14:textId="1E21EA76" w:rsidR="00326E0A" w:rsidRDefault="00326E0A" w:rsidP="001B7EE7">
      <w:pPr>
        <w:pStyle w:val="Caption"/>
        <w:ind w:left="360" w:right="630"/>
        <w:jc w:val="center"/>
        <w:rPr>
          <w:sz w:val="24"/>
          <w:szCs w:val="24"/>
        </w:rPr>
      </w:pPr>
      <w:r w:rsidRPr="00B02573">
        <w:rPr>
          <w:sz w:val="24"/>
          <w:szCs w:val="24"/>
        </w:rPr>
        <w:t xml:space="preserve">Figure </w:t>
      </w:r>
      <w:r>
        <w:rPr>
          <w:sz w:val="24"/>
          <w:szCs w:val="24"/>
        </w:rPr>
        <w:t>4:</w:t>
      </w:r>
      <w:r w:rsidRPr="00B02573">
        <w:rPr>
          <w:sz w:val="24"/>
          <w:szCs w:val="24"/>
        </w:rPr>
        <w:t xml:space="preserve"> </w:t>
      </w:r>
      <w:r>
        <w:rPr>
          <w:sz w:val="24"/>
          <w:szCs w:val="24"/>
        </w:rPr>
        <w:t xml:space="preserve">Flexibility in System Design – </w:t>
      </w:r>
    </w:p>
    <w:p w14:paraId="0DA1D51F" w14:textId="77D9C337" w:rsidR="00326E0A" w:rsidRDefault="00326E0A" w:rsidP="001B7EE7">
      <w:pPr>
        <w:pStyle w:val="Caption"/>
        <w:ind w:left="360" w:right="630"/>
        <w:jc w:val="center"/>
        <w:rPr>
          <w:sz w:val="24"/>
          <w:szCs w:val="24"/>
        </w:rPr>
      </w:pPr>
      <w:r>
        <w:rPr>
          <w:sz w:val="24"/>
          <w:szCs w:val="24"/>
        </w:rPr>
        <w:t>Illustration of Breaking Apart the Signal Processing Step</w:t>
      </w:r>
      <w:r w:rsidR="002C43B8">
        <w:rPr>
          <w:sz w:val="24"/>
          <w:szCs w:val="24"/>
        </w:rPr>
        <w:t xml:space="preserve"> and</w:t>
      </w:r>
    </w:p>
    <w:p w14:paraId="03E3D544" w14:textId="399EAD97" w:rsidR="00326E0A" w:rsidRPr="002200C8" w:rsidRDefault="002C43B8" w:rsidP="002200C8">
      <w:pPr>
        <w:ind w:left="360" w:right="630"/>
        <w:jc w:val="center"/>
        <w:rPr>
          <w:b/>
        </w:rPr>
      </w:pPr>
      <w:r w:rsidRPr="002C43B8">
        <w:rPr>
          <w:b/>
        </w:rPr>
        <w:t>Breaking Apart the Decision Step</w:t>
      </w:r>
    </w:p>
    <w:p w14:paraId="5679319F" w14:textId="12E4D169" w:rsidR="00326E0A" w:rsidRDefault="00326E0A" w:rsidP="001B7EE7">
      <w:pPr>
        <w:ind w:left="360" w:right="630"/>
      </w:pPr>
      <w:r>
        <w:rPr>
          <w:noProof/>
        </w:rPr>
        <w:drawing>
          <wp:inline distT="0" distB="0" distL="0" distR="0" wp14:anchorId="6F4259B2" wp14:editId="5F77F67A">
            <wp:extent cx="5486400" cy="4164032"/>
            <wp:effectExtent l="2540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5486400" cy="4164032"/>
                    </a:xfrm>
                    <a:prstGeom prst="rect">
                      <a:avLst/>
                    </a:prstGeom>
                    <a:noFill/>
                    <a:ln w="9525">
                      <a:noFill/>
                      <a:miter lim="800000"/>
                      <a:headEnd/>
                      <a:tailEnd/>
                    </a:ln>
                  </pic:spPr>
                </pic:pic>
              </a:graphicData>
            </a:graphic>
          </wp:inline>
        </w:drawing>
      </w:r>
    </w:p>
    <w:p w14:paraId="5AAA320F" w14:textId="77777777" w:rsidR="002C43B8" w:rsidRDefault="002C43B8" w:rsidP="001B7EE7">
      <w:pPr>
        <w:ind w:left="360" w:right="630"/>
      </w:pPr>
    </w:p>
    <w:p w14:paraId="35DA649B" w14:textId="7CBB6C52" w:rsidR="00570771" w:rsidRDefault="002C43B8" w:rsidP="001B7EE7">
      <w:pPr>
        <w:ind w:left="360" w:right="630"/>
      </w:pPr>
      <w:r>
        <w:t>Many more possible configurations are possible other than the two illustrated above. As highlighted above, t</w:t>
      </w:r>
      <w:r w:rsidR="00570771" w:rsidRPr="00B02573">
        <w:t xml:space="preserve">he physical </w:t>
      </w:r>
      <w:r w:rsidR="00EB3F56">
        <w:t>design</w:t>
      </w:r>
      <w:r w:rsidR="00570771" w:rsidRPr="00B02573">
        <w:t xml:space="preserve"> of the </w:t>
      </w:r>
      <w:r w:rsidR="00570771">
        <w:t>Mobile ID device</w:t>
      </w:r>
      <w:r w:rsidR="00EB3F56">
        <w:t xml:space="preserve"> </w:t>
      </w:r>
      <w:r w:rsidR="00570771" w:rsidRPr="00B02573">
        <w:t>impacts system requirements.  Physical considerations include:</w:t>
      </w:r>
    </w:p>
    <w:p w14:paraId="48A237C2" w14:textId="77777777" w:rsidR="0092292B" w:rsidRPr="00B02573" w:rsidRDefault="0092292B" w:rsidP="001B7EE7">
      <w:pPr>
        <w:ind w:left="360" w:right="630"/>
      </w:pPr>
    </w:p>
    <w:p w14:paraId="165265C1" w14:textId="641365EB" w:rsidR="00570771" w:rsidRPr="00B02573" w:rsidRDefault="00EB3F56" w:rsidP="00093344">
      <w:pPr>
        <w:numPr>
          <w:ilvl w:val="0"/>
          <w:numId w:val="6"/>
        </w:numPr>
        <w:ind w:left="1080" w:right="630" w:firstLine="0"/>
      </w:pPr>
      <w:r>
        <w:t>System</w:t>
      </w:r>
      <w:r w:rsidR="00570771" w:rsidRPr="00B02573">
        <w:t xml:space="preserve"> components </w:t>
      </w:r>
      <w:r>
        <w:t>connections</w:t>
      </w:r>
      <w:r w:rsidR="00570771" w:rsidRPr="00B02573">
        <w:t xml:space="preserve"> (or </w:t>
      </w:r>
      <w:r>
        <w:t>lack thereof</w:t>
      </w:r>
      <w:r w:rsidR="00570771" w:rsidRPr="00B02573">
        <w:t>)</w:t>
      </w:r>
    </w:p>
    <w:p w14:paraId="72164F9D" w14:textId="2401A626" w:rsidR="00570771" w:rsidRPr="00B02573" w:rsidRDefault="00EB3F56" w:rsidP="00093344">
      <w:pPr>
        <w:numPr>
          <w:ilvl w:val="0"/>
          <w:numId w:val="6"/>
        </w:numPr>
        <w:ind w:left="1080" w:right="630" w:firstLine="0"/>
      </w:pPr>
      <w:r w:rsidRPr="00B02573">
        <w:t>Connectivity</w:t>
      </w:r>
      <w:r w:rsidR="00570771" w:rsidRPr="00B02573">
        <w:t xml:space="preserve"> to other systems (sharing/interoperability)</w:t>
      </w:r>
    </w:p>
    <w:p w14:paraId="5CF92435" w14:textId="03D414DD" w:rsidR="00570771" w:rsidRPr="00B02573" w:rsidRDefault="00EB3F56" w:rsidP="00093344">
      <w:pPr>
        <w:numPr>
          <w:ilvl w:val="0"/>
          <w:numId w:val="6"/>
        </w:numPr>
        <w:ind w:left="1080" w:right="630" w:firstLine="0"/>
      </w:pPr>
      <w:r w:rsidRPr="00B02573">
        <w:t>Security</w:t>
      </w:r>
      <w:r w:rsidR="00570771" w:rsidRPr="00B02573">
        <w:t xml:space="preserve"> aspects of interconnected components</w:t>
      </w:r>
    </w:p>
    <w:p w14:paraId="5CEEEDED" w14:textId="77777777" w:rsidR="00570771" w:rsidRPr="00B02573" w:rsidRDefault="00570771" w:rsidP="001B7EE7">
      <w:pPr>
        <w:ind w:left="360" w:right="630"/>
      </w:pPr>
    </w:p>
    <w:p w14:paraId="552A93C8" w14:textId="0AD2C8CD" w:rsidR="00570771" w:rsidRDefault="008F1FFD" w:rsidP="001B7EE7">
      <w:pPr>
        <w:ind w:left="360" w:right="630"/>
      </w:pPr>
      <w:r>
        <w:t>A partial list of design configurations</w:t>
      </w:r>
      <w:r w:rsidR="00570771" w:rsidRPr="00B02573">
        <w:t xml:space="preserve"> might include one or more of the following</w:t>
      </w:r>
      <w:r>
        <w:t xml:space="preserve"> within a system</w:t>
      </w:r>
      <w:r w:rsidR="00570771" w:rsidRPr="00B02573">
        <w:t>:</w:t>
      </w:r>
    </w:p>
    <w:p w14:paraId="3D195E21" w14:textId="77777777" w:rsidR="00E24582" w:rsidRPr="00B02573" w:rsidRDefault="00E24582" w:rsidP="001B7EE7">
      <w:pPr>
        <w:ind w:left="360" w:right="630"/>
      </w:pPr>
    </w:p>
    <w:p w14:paraId="5D745511" w14:textId="51317FB3" w:rsidR="00570771" w:rsidRPr="00B02573" w:rsidRDefault="008F1FFD" w:rsidP="00093344">
      <w:pPr>
        <w:numPr>
          <w:ilvl w:val="0"/>
          <w:numId w:val="7"/>
        </w:numPr>
        <w:ind w:left="1080" w:right="630" w:firstLine="0"/>
      </w:pPr>
      <w:r w:rsidRPr="00B02573">
        <w:t>Handheld</w:t>
      </w:r>
      <w:r w:rsidR="00570771" w:rsidRPr="00B02573">
        <w:t xml:space="preserve"> biometric sensors</w:t>
      </w:r>
    </w:p>
    <w:p w14:paraId="52F05F37" w14:textId="3C71922C" w:rsidR="00570771" w:rsidRPr="00B02573" w:rsidRDefault="008F1FFD" w:rsidP="00093344">
      <w:pPr>
        <w:numPr>
          <w:ilvl w:val="0"/>
          <w:numId w:val="7"/>
        </w:numPr>
        <w:ind w:left="1080" w:right="630" w:firstLine="0"/>
      </w:pPr>
      <w:r w:rsidRPr="00B02573">
        <w:t>Handheld</w:t>
      </w:r>
      <w:r w:rsidR="00570771" w:rsidRPr="00B02573">
        <w:t xml:space="preserve"> data entry devices</w:t>
      </w:r>
    </w:p>
    <w:p w14:paraId="6A81AC5A" w14:textId="0EE70B9D" w:rsidR="00570771" w:rsidRPr="00B02573" w:rsidRDefault="008F1FFD" w:rsidP="00093344">
      <w:pPr>
        <w:numPr>
          <w:ilvl w:val="0"/>
          <w:numId w:val="7"/>
        </w:numPr>
        <w:ind w:left="1080" w:right="630" w:firstLine="0"/>
      </w:pPr>
      <w:r w:rsidRPr="00B02573">
        <w:t>Handheld</w:t>
      </w:r>
      <w:r w:rsidR="00570771" w:rsidRPr="00B02573">
        <w:t xml:space="preserve"> communications to a central location</w:t>
      </w:r>
    </w:p>
    <w:p w14:paraId="0BBDDDB4" w14:textId="548B9B54" w:rsidR="00570771" w:rsidRPr="00B02573" w:rsidRDefault="008F1FFD" w:rsidP="00093344">
      <w:pPr>
        <w:numPr>
          <w:ilvl w:val="0"/>
          <w:numId w:val="7"/>
        </w:numPr>
        <w:ind w:left="1080" w:right="630" w:firstLine="0"/>
      </w:pPr>
      <w:r w:rsidRPr="00B02573">
        <w:lastRenderedPageBreak/>
        <w:t>Handheld</w:t>
      </w:r>
      <w:r w:rsidR="00570771" w:rsidRPr="00B02573">
        <w:t xml:space="preserve"> communications to </w:t>
      </w:r>
      <w:r w:rsidR="00570771">
        <w:t xml:space="preserve">a </w:t>
      </w:r>
      <w:r w:rsidR="00570771" w:rsidRPr="00B02573">
        <w:t>nearby vehicle</w:t>
      </w:r>
    </w:p>
    <w:p w14:paraId="0DEEF02D" w14:textId="04B5A3F2" w:rsidR="00570771" w:rsidRPr="00B02573" w:rsidRDefault="008F1FFD" w:rsidP="00093344">
      <w:pPr>
        <w:numPr>
          <w:ilvl w:val="0"/>
          <w:numId w:val="7"/>
        </w:numPr>
        <w:ind w:left="1080" w:right="630" w:firstLine="0"/>
      </w:pPr>
      <w:r w:rsidRPr="00B02573">
        <w:t>Vehicle</w:t>
      </w:r>
      <w:r w:rsidR="00570771">
        <w:t>-</w:t>
      </w:r>
      <w:r w:rsidR="00570771" w:rsidRPr="00B02573">
        <w:t>based</w:t>
      </w:r>
      <w:r>
        <w:t xml:space="preserve"> or other movable-platform-based</w:t>
      </w:r>
      <w:r w:rsidR="00570771" w:rsidRPr="00B02573">
        <w:t xml:space="preserve"> data entry</w:t>
      </w:r>
    </w:p>
    <w:p w14:paraId="3BB30E7D" w14:textId="7448F529" w:rsidR="00570771" w:rsidRPr="002200C8" w:rsidRDefault="008F1FFD" w:rsidP="00093344">
      <w:pPr>
        <w:widowControl w:val="0"/>
        <w:numPr>
          <w:ilvl w:val="0"/>
          <w:numId w:val="7"/>
        </w:numPr>
        <w:autoSpaceDE w:val="0"/>
        <w:autoSpaceDN w:val="0"/>
        <w:adjustRightInd w:val="0"/>
        <w:ind w:left="1080" w:right="630" w:firstLine="0"/>
        <w:rPr>
          <w:rFonts w:ascii="Arial" w:hAnsi="Arial" w:cs="Arial"/>
          <w:color w:val="000000"/>
          <w:sz w:val="22"/>
          <w:szCs w:val="22"/>
        </w:rPr>
      </w:pPr>
      <w:r w:rsidRPr="00B02573">
        <w:t>Vehicle</w:t>
      </w:r>
      <w:r w:rsidR="00570771">
        <w:t>-</w:t>
      </w:r>
      <w:r w:rsidR="00570771" w:rsidRPr="00B02573">
        <w:t xml:space="preserve">based </w:t>
      </w:r>
      <w:r>
        <w:t xml:space="preserve">or other movable-platform-based </w:t>
      </w:r>
      <w:r w:rsidR="00570771" w:rsidRPr="00B02573">
        <w:t>communications to a central location</w:t>
      </w:r>
      <w:r>
        <w:t xml:space="preserve"> </w:t>
      </w:r>
    </w:p>
    <w:p w14:paraId="2DF20B0D" w14:textId="77777777" w:rsidR="002200C8" w:rsidRPr="002200C8" w:rsidRDefault="002200C8" w:rsidP="002200C8">
      <w:pPr>
        <w:widowControl w:val="0"/>
        <w:autoSpaceDE w:val="0"/>
        <w:autoSpaceDN w:val="0"/>
        <w:adjustRightInd w:val="0"/>
        <w:ind w:left="360" w:right="630"/>
        <w:rPr>
          <w:rFonts w:ascii="Arial" w:hAnsi="Arial" w:cs="Arial"/>
          <w:color w:val="000000"/>
          <w:sz w:val="22"/>
          <w:szCs w:val="22"/>
        </w:rPr>
      </w:pPr>
    </w:p>
    <w:p w14:paraId="12A034D8" w14:textId="77777777" w:rsidR="00507A61" w:rsidRDefault="00507A61" w:rsidP="001B7EE7">
      <w:pPr>
        <w:ind w:left="360" w:right="630"/>
      </w:pPr>
      <w:r>
        <w:t>The Mobile ID device may be designed and configured to achieve a level of integration defined as:</w:t>
      </w:r>
    </w:p>
    <w:p w14:paraId="1241E2AC" w14:textId="77777777" w:rsidR="0092292B" w:rsidRDefault="0092292B" w:rsidP="001B7EE7">
      <w:pPr>
        <w:ind w:left="360" w:right="630"/>
      </w:pPr>
    </w:p>
    <w:p w14:paraId="2717F978" w14:textId="404C6025" w:rsidR="00507A61" w:rsidRDefault="00507A61" w:rsidP="00093344">
      <w:pPr>
        <w:pStyle w:val="ListParagraph"/>
        <w:numPr>
          <w:ilvl w:val="0"/>
          <w:numId w:val="34"/>
        </w:numPr>
        <w:spacing w:line="276" w:lineRule="auto"/>
        <w:ind w:left="1440" w:right="630"/>
        <w:jc w:val="left"/>
      </w:pPr>
      <w:r w:rsidRPr="00453049">
        <w:rPr>
          <w:b/>
        </w:rPr>
        <w:t>Fully Integrated</w:t>
      </w:r>
      <w:r>
        <w:t xml:space="preserve"> </w:t>
      </w:r>
    </w:p>
    <w:p w14:paraId="5DCA3082" w14:textId="44E01AF1" w:rsidR="00507A61" w:rsidRDefault="00507A61" w:rsidP="00093344">
      <w:pPr>
        <w:pStyle w:val="ListParagraph"/>
        <w:numPr>
          <w:ilvl w:val="0"/>
          <w:numId w:val="34"/>
        </w:numPr>
        <w:spacing w:line="276" w:lineRule="auto"/>
        <w:ind w:left="1440" w:right="630"/>
        <w:jc w:val="left"/>
      </w:pPr>
      <w:r w:rsidRPr="00453049">
        <w:rPr>
          <w:b/>
        </w:rPr>
        <w:t>Mated</w:t>
      </w:r>
      <w:r>
        <w:t xml:space="preserve"> (e.g. smart phone/tablet with case/sled</w:t>
      </w:r>
      <w:r w:rsidR="004D73D5">
        <w:t xml:space="preserve"> for rolled fingerprint capture</w:t>
      </w:r>
      <w:r>
        <w:t>)</w:t>
      </w:r>
    </w:p>
    <w:p w14:paraId="3B93851B" w14:textId="068E75E0" w:rsidR="00BD4207" w:rsidRPr="00655F30" w:rsidRDefault="00507A61" w:rsidP="00093344">
      <w:pPr>
        <w:pStyle w:val="ListParagraph"/>
        <w:numPr>
          <w:ilvl w:val="0"/>
          <w:numId w:val="34"/>
        </w:numPr>
        <w:spacing w:line="276" w:lineRule="auto"/>
        <w:ind w:left="1440" w:right="630"/>
        <w:jc w:val="left"/>
        <w:rPr>
          <w:b/>
        </w:rPr>
      </w:pPr>
      <w:r w:rsidRPr="00453049">
        <w:rPr>
          <w:b/>
        </w:rPr>
        <w:t>Tethered</w:t>
      </w:r>
      <w:r>
        <w:rPr>
          <w:b/>
        </w:rPr>
        <w:t>-peripheral</w:t>
      </w:r>
      <w:r w:rsidR="00655F30">
        <w:rPr>
          <w:b/>
        </w:rPr>
        <w:t xml:space="preserve">  </w:t>
      </w:r>
      <w:r>
        <w:t>(e.g. USB fingerprint reader</w:t>
      </w:r>
      <w:r w:rsidR="00655F30">
        <w:t>)</w:t>
      </w:r>
    </w:p>
    <w:p w14:paraId="6AAA2698" w14:textId="55759B9C" w:rsidR="00DA14B4" w:rsidRPr="00DA14B4" w:rsidRDefault="00DA14B4" w:rsidP="00093344">
      <w:pPr>
        <w:pStyle w:val="ListParagraph"/>
        <w:numPr>
          <w:ilvl w:val="0"/>
          <w:numId w:val="34"/>
        </w:numPr>
        <w:spacing w:line="276" w:lineRule="auto"/>
        <w:ind w:left="1440" w:right="630"/>
        <w:jc w:val="left"/>
        <w:rPr>
          <w:b/>
        </w:rPr>
      </w:pPr>
      <w:r>
        <w:rPr>
          <w:b/>
        </w:rPr>
        <w:t>Physically separate</w:t>
      </w:r>
      <w:r w:rsidR="00655F30">
        <w:rPr>
          <w:b/>
        </w:rPr>
        <w:t xml:space="preserve"> components functioning together </w:t>
      </w:r>
      <w:r w:rsidR="00655F30">
        <w:t>(e.g. tablet control of a physically separated biometric device, using WS-BD</w:t>
      </w:r>
      <w:r w:rsidR="0092292B">
        <w:rPr>
          <w:rStyle w:val="FootnoteReference"/>
        </w:rPr>
        <w:footnoteReference w:id="3"/>
      </w:r>
      <w:r w:rsidR="00655F30">
        <w:t xml:space="preserve"> protocols)</w:t>
      </w:r>
    </w:p>
    <w:p w14:paraId="5818E6FB" w14:textId="77777777" w:rsidR="00570771" w:rsidRPr="00B02573" w:rsidRDefault="00570771" w:rsidP="00093344">
      <w:pPr>
        <w:pStyle w:val="Heading2"/>
        <w:numPr>
          <w:ilvl w:val="0"/>
          <w:numId w:val="4"/>
        </w:numPr>
        <w:ind w:left="360" w:right="630" w:firstLine="0"/>
        <w:rPr>
          <w:i w:val="0"/>
        </w:rPr>
      </w:pPr>
      <w:bookmarkStart w:id="38" w:name="_Toc273282654"/>
      <w:bookmarkStart w:id="39" w:name="_Toc297986439"/>
      <w:r w:rsidRPr="00B02573">
        <w:rPr>
          <w:i w:val="0"/>
        </w:rPr>
        <w:t>Data Format</w:t>
      </w:r>
      <w:bookmarkEnd w:id="38"/>
      <w:bookmarkEnd w:id="39"/>
    </w:p>
    <w:p w14:paraId="11AA6CD9" w14:textId="77777777" w:rsidR="00DA14B4" w:rsidRDefault="00DA14B4" w:rsidP="001B7EE7">
      <w:pPr>
        <w:ind w:left="360" w:right="630"/>
      </w:pPr>
    </w:p>
    <w:p w14:paraId="7C6D49F8" w14:textId="68F57CC7" w:rsidR="00DA14B4" w:rsidRDefault="00DA14B4" w:rsidP="001B7EE7">
      <w:pPr>
        <w:ind w:left="360" w:right="630"/>
      </w:pPr>
      <w:r>
        <w:t>Data formats are closely tied to the overall design requirements.</w:t>
      </w:r>
      <w:r w:rsidRPr="00DA14B4">
        <w:t xml:space="preserve"> </w:t>
      </w:r>
      <w:r>
        <w:t xml:space="preserve">Several different data formats may be employed within a system.  To the extent possible, it is advisable to use standardized formats.  Even for totally self-contained systems, data formats play a role – particularly when a record is to be maintained of the interaction with the subject and the result of the match comparison.  </w:t>
      </w:r>
    </w:p>
    <w:p w14:paraId="1ACA7494" w14:textId="77777777" w:rsidR="00DA14B4" w:rsidRDefault="00DA14B4" w:rsidP="001B7EE7">
      <w:pPr>
        <w:ind w:left="360" w:right="630"/>
      </w:pPr>
    </w:p>
    <w:p w14:paraId="237E30CD" w14:textId="4A1BE34C" w:rsidR="00570771" w:rsidRDefault="00570771" w:rsidP="001B7EE7">
      <w:pPr>
        <w:ind w:left="360" w:right="630"/>
      </w:pPr>
      <w:r w:rsidRPr="00B02573">
        <w:t xml:space="preserve"> Typical data format considerations include:</w:t>
      </w:r>
    </w:p>
    <w:p w14:paraId="6EEA43A4" w14:textId="77777777" w:rsidR="0092292B" w:rsidRPr="00B02573" w:rsidRDefault="0092292B" w:rsidP="001B7EE7">
      <w:pPr>
        <w:ind w:left="360" w:right="630"/>
      </w:pPr>
    </w:p>
    <w:p w14:paraId="3B22DC40" w14:textId="3029131C" w:rsidR="00570771" w:rsidRPr="00B02573" w:rsidRDefault="00DA14B4" w:rsidP="00093344">
      <w:pPr>
        <w:numPr>
          <w:ilvl w:val="0"/>
          <w:numId w:val="8"/>
        </w:numPr>
        <w:ind w:left="1080" w:right="630" w:firstLine="0"/>
      </w:pPr>
      <w:r w:rsidRPr="00B02573">
        <w:t>Format</w:t>
      </w:r>
      <w:r w:rsidR="00570771" w:rsidRPr="00B02573">
        <w:t xml:space="preserve"> in transport, both for transmitting and for receiving data</w:t>
      </w:r>
    </w:p>
    <w:p w14:paraId="43684A6F" w14:textId="47DA90EF" w:rsidR="00570771" w:rsidRPr="00B02573" w:rsidRDefault="00DA14B4" w:rsidP="00093344">
      <w:pPr>
        <w:numPr>
          <w:ilvl w:val="0"/>
          <w:numId w:val="8"/>
        </w:numPr>
        <w:ind w:left="1080" w:right="630" w:firstLine="0"/>
      </w:pPr>
      <w:r w:rsidRPr="00B02573">
        <w:t>Format</w:t>
      </w:r>
      <w:r w:rsidR="00570771" w:rsidRPr="00B02573">
        <w:t xml:space="preserve"> at exposed interfaces</w:t>
      </w:r>
    </w:p>
    <w:p w14:paraId="12FC4D3C" w14:textId="6D9ECA8C" w:rsidR="00570771" w:rsidRPr="00B02573" w:rsidRDefault="00DA14B4" w:rsidP="00093344">
      <w:pPr>
        <w:numPr>
          <w:ilvl w:val="0"/>
          <w:numId w:val="8"/>
        </w:numPr>
        <w:ind w:left="1080" w:right="630" w:firstLine="0"/>
      </w:pPr>
      <w:r w:rsidRPr="00B02573">
        <w:t>Data</w:t>
      </w:r>
      <w:r w:rsidR="00570771" w:rsidRPr="00B02573">
        <w:t xml:space="preserve"> compression</w:t>
      </w:r>
    </w:p>
    <w:p w14:paraId="742BA028" w14:textId="0078AE9A" w:rsidR="00570771" w:rsidRPr="00B02573" w:rsidRDefault="00DA14B4" w:rsidP="00093344">
      <w:pPr>
        <w:numPr>
          <w:ilvl w:val="0"/>
          <w:numId w:val="8"/>
        </w:numPr>
        <w:ind w:left="1080" w:right="630" w:firstLine="0"/>
      </w:pPr>
      <w:r w:rsidRPr="00B02573">
        <w:t>Packet</w:t>
      </w:r>
      <w:r w:rsidR="00570771" w:rsidRPr="00B02573">
        <w:t xml:space="preserve"> size </w:t>
      </w:r>
    </w:p>
    <w:p w14:paraId="48AC028F" w14:textId="123E4E7E" w:rsidR="00570771" w:rsidRPr="00B02573" w:rsidRDefault="00DA14B4" w:rsidP="00093344">
      <w:pPr>
        <w:numPr>
          <w:ilvl w:val="0"/>
          <w:numId w:val="8"/>
        </w:numPr>
        <w:ind w:left="1080" w:right="630" w:firstLine="0"/>
      </w:pPr>
      <w:r w:rsidRPr="00B02573">
        <w:t>Network</w:t>
      </w:r>
      <w:r w:rsidR="00570771" w:rsidRPr="00B02573">
        <w:t xml:space="preserve"> bandwidth, latency</w:t>
      </w:r>
    </w:p>
    <w:p w14:paraId="09EB14AC" w14:textId="2D2435D9" w:rsidR="00570771" w:rsidRPr="00B02573" w:rsidRDefault="00DA14B4" w:rsidP="00093344">
      <w:pPr>
        <w:numPr>
          <w:ilvl w:val="0"/>
          <w:numId w:val="8"/>
        </w:numPr>
        <w:ind w:left="1080" w:right="630" w:firstLine="0"/>
      </w:pPr>
      <w:r w:rsidRPr="00B02573">
        <w:t>Storage</w:t>
      </w:r>
      <w:r w:rsidR="00570771" w:rsidRPr="00B02573">
        <w:t xml:space="preserve"> space (of processed or raw data)</w:t>
      </w:r>
    </w:p>
    <w:p w14:paraId="1A84D378" w14:textId="6972D136" w:rsidR="00570771" w:rsidRPr="00B02573" w:rsidRDefault="00DA14B4" w:rsidP="00093344">
      <w:pPr>
        <w:numPr>
          <w:ilvl w:val="0"/>
          <w:numId w:val="8"/>
        </w:numPr>
        <w:ind w:left="1080" w:right="630" w:firstLine="0"/>
      </w:pPr>
      <w:r w:rsidRPr="00B02573">
        <w:t>Data</w:t>
      </w:r>
      <w:r w:rsidR="00570771" w:rsidRPr="00B02573">
        <w:t xml:space="preserve"> security for storage and transmission</w:t>
      </w:r>
    </w:p>
    <w:p w14:paraId="3C6DC166" w14:textId="180E3CDA" w:rsidR="0060719F" w:rsidRPr="0060719F" w:rsidRDefault="00DA14B4" w:rsidP="00093344">
      <w:pPr>
        <w:numPr>
          <w:ilvl w:val="0"/>
          <w:numId w:val="8"/>
        </w:numPr>
        <w:ind w:left="1080" w:right="630" w:firstLine="0"/>
      </w:pPr>
      <w:r w:rsidRPr="00B02573">
        <w:t>Data</w:t>
      </w:r>
      <w:r w:rsidR="00570771" w:rsidRPr="00B02573">
        <w:t xml:space="preserve"> secrecy and data authentication.</w:t>
      </w:r>
      <w:bookmarkStart w:id="40" w:name="_Toc236717087"/>
      <w:bookmarkStart w:id="41" w:name="_Toc236717088"/>
      <w:bookmarkStart w:id="42" w:name="_Toc236717089"/>
      <w:bookmarkStart w:id="43" w:name="_Toc191446611"/>
      <w:bookmarkStart w:id="44" w:name="_Toc191446848"/>
      <w:bookmarkStart w:id="45" w:name="_Toc191447881"/>
      <w:bookmarkEnd w:id="40"/>
      <w:bookmarkEnd w:id="41"/>
      <w:bookmarkEnd w:id="42"/>
    </w:p>
    <w:p w14:paraId="59A1278A" w14:textId="17D82C0D" w:rsidR="0060719F" w:rsidRPr="00B02573" w:rsidRDefault="0060719F" w:rsidP="00093344">
      <w:pPr>
        <w:pStyle w:val="Heading2"/>
        <w:numPr>
          <w:ilvl w:val="0"/>
          <w:numId w:val="4"/>
        </w:numPr>
        <w:ind w:left="360" w:right="630" w:firstLine="0"/>
        <w:rPr>
          <w:i w:val="0"/>
        </w:rPr>
      </w:pPr>
      <w:bookmarkStart w:id="46" w:name="_Toc297986440"/>
      <w:r w:rsidRPr="00B02573">
        <w:rPr>
          <w:i w:val="0"/>
        </w:rPr>
        <w:t xml:space="preserve">Data </w:t>
      </w:r>
      <w:r>
        <w:rPr>
          <w:i w:val="0"/>
        </w:rPr>
        <w:t>Quality</w:t>
      </w:r>
      <w:bookmarkEnd w:id="46"/>
    </w:p>
    <w:p w14:paraId="45BCFC57" w14:textId="77777777" w:rsidR="0060719F" w:rsidRDefault="0060719F" w:rsidP="001B7EE7">
      <w:pPr>
        <w:ind w:left="360" w:right="630"/>
      </w:pPr>
    </w:p>
    <w:p w14:paraId="7D3DC0A3" w14:textId="7676B382" w:rsidR="000B40B6" w:rsidRDefault="00BA68D2" w:rsidP="001B7EE7">
      <w:pPr>
        <w:ind w:left="360" w:right="630"/>
      </w:pPr>
      <w:r>
        <w:t xml:space="preserve">The quality of data is a major factor in how accurately a system can perform.  </w:t>
      </w:r>
      <w:r w:rsidR="000B40B6">
        <w:t xml:space="preserve">Quality assessment may occur at each stage in Figure 2.   </w:t>
      </w:r>
      <w:r w:rsidR="004D73D5">
        <w:t xml:space="preserve">Quality is also affected by compression of </w:t>
      </w:r>
      <w:r w:rsidR="004D73D5">
        <w:lastRenderedPageBreak/>
        <w:t>data.  Data shall not be compressed, uncompressed and recompressed at any point in its life cycle of use.  Only one data compression is allowed without comprising the integrity and fidelity of the data.</w:t>
      </w:r>
    </w:p>
    <w:p w14:paraId="451437D5" w14:textId="77777777" w:rsidR="000B40B6" w:rsidRDefault="000B40B6" w:rsidP="001B7EE7">
      <w:pPr>
        <w:ind w:left="360" w:right="630"/>
      </w:pPr>
    </w:p>
    <w:p w14:paraId="0E4AA1BA" w14:textId="482D2288" w:rsidR="00BA68D2" w:rsidRDefault="00BA68D2" w:rsidP="001B7EE7">
      <w:pPr>
        <w:ind w:left="360" w:right="630"/>
      </w:pPr>
      <w:r>
        <w:t>The enrollment data (which resides in a database</w:t>
      </w:r>
      <w:r>
        <w:rPr>
          <w:rStyle w:val="FootnoteReference"/>
        </w:rPr>
        <w:footnoteReference w:id="4"/>
      </w:r>
      <w:r>
        <w:t xml:space="preserve">) and the probe (which is being compared to the stored data) should be of the highest quality possible. </w:t>
      </w:r>
      <w:r w:rsidR="00724D0F">
        <w:t xml:space="preserve">Not all biometric modalities have clearly established measures of data quality that are predictive of matcher performance.  </w:t>
      </w:r>
    </w:p>
    <w:p w14:paraId="55220937" w14:textId="15C86A29" w:rsidR="0024675D" w:rsidRDefault="00724D0F" w:rsidP="001B7EE7">
      <w:pPr>
        <w:ind w:left="360" w:right="630"/>
      </w:pPr>
      <w:r>
        <w:t xml:space="preserve">It is a best practice to attempt to capture the highest quality data </w:t>
      </w:r>
      <w:r w:rsidR="00BC4050">
        <w:t xml:space="preserve">possible, but it is often deemed operationally a best practice to enroll even lower quality data if it is the only data available from a subject.  </w:t>
      </w:r>
      <w:r w:rsidR="0024675D">
        <w:t>The operator</w:t>
      </w:r>
      <w:r w:rsidR="0060719F">
        <w:t xml:space="preserve"> </w:t>
      </w:r>
      <w:r w:rsidR="0024675D">
        <w:t xml:space="preserve">must </w:t>
      </w:r>
      <w:r w:rsidR="0060719F">
        <w:t>assess the trade-off of rejection rate vs. improved accuracy in matching.</w:t>
      </w:r>
      <w:r w:rsidR="0024675D">
        <w:t xml:space="preserve">  Probes may fail to match against a poor quality enrolled image, or conversely there may be an unacceptable number of potential matches that need to be reviewed manually.  A poor quality probe may likewise fail to match even a high quality enrolled image.  </w:t>
      </w:r>
    </w:p>
    <w:p w14:paraId="7F1EF613" w14:textId="77777777" w:rsidR="0024675D" w:rsidRDefault="0024675D" w:rsidP="001B7EE7">
      <w:pPr>
        <w:ind w:left="360" w:right="630"/>
        <w:rPr>
          <w:rFonts w:ascii="Cambria" w:eastAsia="Cambria" w:hAnsi="Cambria"/>
        </w:rPr>
      </w:pPr>
    </w:p>
    <w:p w14:paraId="635DA2A6" w14:textId="63E5E452" w:rsidR="0024675D" w:rsidRDefault="0024675D" w:rsidP="001B7EE7">
      <w:pPr>
        <w:ind w:left="360" w:right="630"/>
      </w:pPr>
      <w:r>
        <w:t>A</w:t>
      </w:r>
      <w:r w:rsidR="0060719F" w:rsidRPr="00185D1A">
        <w:t xml:space="preserve"> best practice recommendation is that an initial image quality assessment should be done to provide feedback to the operator during the capture process</w:t>
      </w:r>
      <w:r>
        <w:t>, whether for enrollment or for use as a probe</w:t>
      </w:r>
      <w:r w:rsidR="0060719F" w:rsidRPr="00185D1A">
        <w:t xml:space="preserve">.  </w:t>
      </w:r>
      <w:r>
        <w:t>This may take several forms, such as (but not limited to):</w:t>
      </w:r>
    </w:p>
    <w:p w14:paraId="66158D98" w14:textId="09C724EE" w:rsidR="0024675D" w:rsidRDefault="003C6935" w:rsidP="00093344">
      <w:pPr>
        <w:pStyle w:val="ListParagraph"/>
        <w:numPr>
          <w:ilvl w:val="0"/>
          <w:numId w:val="8"/>
        </w:numPr>
        <w:ind w:left="1440" w:right="630"/>
      </w:pPr>
      <w:r>
        <w:t>Use</w:t>
      </w:r>
      <w:r w:rsidR="0024675D">
        <w:t xml:space="preserve"> of an automated quality assessment tool</w:t>
      </w:r>
    </w:p>
    <w:p w14:paraId="40EB5982" w14:textId="11C9BFCC" w:rsidR="0060719F" w:rsidRDefault="003C6935" w:rsidP="00093344">
      <w:pPr>
        <w:pStyle w:val="ListParagraph"/>
        <w:numPr>
          <w:ilvl w:val="0"/>
          <w:numId w:val="8"/>
        </w:numPr>
        <w:ind w:left="1440" w:right="630"/>
      </w:pPr>
      <w:r>
        <w:t>Meter</w:t>
      </w:r>
      <w:r w:rsidR="0024675D">
        <w:t xml:space="preserve"> readings on the capture device (such as light levels on a camera and background noise levels for a </w:t>
      </w:r>
      <w:r>
        <w:t>voice-recording</w:t>
      </w:r>
      <w:r w:rsidR="0024675D">
        <w:t xml:space="preserve"> device.</w:t>
      </w:r>
    </w:p>
    <w:p w14:paraId="086F6BE4" w14:textId="167ED9E0" w:rsidR="000B40B6" w:rsidRDefault="0024675D" w:rsidP="001B7EE7">
      <w:pPr>
        <w:ind w:left="360" w:right="630"/>
      </w:pPr>
      <w:r>
        <w:t xml:space="preserve">As an </w:t>
      </w:r>
      <w:r w:rsidR="000B40B6">
        <w:t>example of</w:t>
      </w:r>
      <w:r>
        <w:t xml:space="preserve"> an automated quality assessment tool, t</w:t>
      </w:r>
      <w:r w:rsidR="0060719F">
        <w:t xml:space="preserve">he </w:t>
      </w:r>
      <w:r w:rsidR="0060719F" w:rsidRPr="00185D1A">
        <w:t>NIST Fingerprint Image Quality (NFIQ)</w:t>
      </w:r>
      <w:r w:rsidR="0060719F">
        <w:t xml:space="preserve"> has been historically used in many systems.  It is based upon a scale of 1 to 5 with 5 being the worst value.  It is</w:t>
      </w:r>
      <w:r>
        <w:t xml:space="preserve"> only applicable to fingerprint exemplars</w:t>
      </w:r>
      <w:r w:rsidR="0060719F">
        <w:t xml:space="preserve"> (not latent friction ridge prints, palm print exemplars or plantar print exemplars).  If using NFIQ</w:t>
      </w:r>
      <w:r w:rsidR="0060719F" w:rsidRPr="00185D1A">
        <w:t xml:space="preserve">, images captured with a value of 4 or 5 </w:t>
      </w:r>
      <w:r w:rsidR="000F4F6A">
        <w:t>should not</w:t>
      </w:r>
      <w:r w:rsidR="0060719F" w:rsidRPr="00185D1A">
        <w:t xml:space="preserve"> be used for enrollment purposes</w:t>
      </w:r>
      <w:r>
        <w:t>.</w:t>
      </w:r>
      <w:r w:rsidR="0060719F">
        <w:t xml:space="preserve"> </w:t>
      </w:r>
      <w:r w:rsidR="000B40B6">
        <w:t xml:space="preserve"> </w:t>
      </w:r>
    </w:p>
    <w:p w14:paraId="279E3EB9" w14:textId="77777777" w:rsidR="000B40B6" w:rsidRDefault="000B40B6" w:rsidP="001B7EE7">
      <w:pPr>
        <w:ind w:left="360" w:right="630"/>
      </w:pPr>
    </w:p>
    <w:p w14:paraId="0D621FEC" w14:textId="77777777" w:rsidR="000B40B6" w:rsidRDefault="000B40B6" w:rsidP="001B7EE7">
      <w:pPr>
        <w:ind w:left="360" w:right="630"/>
      </w:pPr>
    </w:p>
    <w:p w14:paraId="1FD599F5" w14:textId="7D5051E1" w:rsidR="0060719F" w:rsidRDefault="000B40B6" w:rsidP="001B7EE7">
      <w:pPr>
        <w:ind w:left="360" w:right="630"/>
      </w:pPr>
      <w:r>
        <w:t xml:space="preserve"> </w:t>
      </w:r>
    </w:p>
    <w:p w14:paraId="0D3B16A9" w14:textId="77777777" w:rsidR="000B40B6" w:rsidRPr="00DA14B4" w:rsidRDefault="00570771" w:rsidP="00093344">
      <w:pPr>
        <w:pStyle w:val="ListParagraph"/>
        <w:numPr>
          <w:ilvl w:val="0"/>
          <w:numId w:val="34"/>
        </w:numPr>
        <w:spacing w:line="276" w:lineRule="auto"/>
        <w:ind w:left="360" w:right="630" w:firstLine="0"/>
        <w:jc w:val="left"/>
        <w:rPr>
          <w:b/>
        </w:rPr>
      </w:pPr>
      <w:r>
        <w:br w:type="page"/>
      </w:r>
      <w:bookmarkStart w:id="47" w:name="_Toc273282656"/>
    </w:p>
    <w:p w14:paraId="27C19D33" w14:textId="00DC3F8A" w:rsidR="00CE3215" w:rsidRPr="00CE3215" w:rsidRDefault="000B40B6" w:rsidP="00093344">
      <w:pPr>
        <w:pStyle w:val="Heading2"/>
        <w:numPr>
          <w:ilvl w:val="0"/>
          <w:numId w:val="4"/>
        </w:numPr>
        <w:ind w:left="360" w:right="630" w:firstLine="0"/>
        <w:rPr>
          <w:i w:val="0"/>
        </w:rPr>
      </w:pPr>
      <w:r>
        <w:rPr>
          <w:i w:val="0"/>
        </w:rPr>
        <w:lastRenderedPageBreak/>
        <w:t xml:space="preserve"> </w:t>
      </w:r>
      <w:bookmarkStart w:id="48" w:name="_Toc297986441"/>
      <w:bookmarkEnd w:id="43"/>
      <w:bookmarkEnd w:id="44"/>
      <w:bookmarkEnd w:id="45"/>
      <w:bookmarkEnd w:id="47"/>
      <w:r>
        <w:t xml:space="preserve">Mobile ID Devices </w:t>
      </w:r>
      <w:r w:rsidR="00CE3215">
        <w:t>– Modality-Specific Recommendation</w:t>
      </w:r>
      <w:r w:rsidR="003425C7">
        <w:t>s</w:t>
      </w:r>
      <w:bookmarkEnd w:id="48"/>
    </w:p>
    <w:p w14:paraId="659FC299" w14:textId="77777777" w:rsidR="00CE3215" w:rsidRDefault="00CE3215" w:rsidP="001B7EE7">
      <w:pPr>
        <w:ind w:left="360" w:right="630"/>
      </w:pPr>
    </w:p>
    <w:p w14:paraId="19BEED1E" w14:textId="08C9F9DB" w:rsidR="00010249" w:rsidRDefault="00010249" w:rsidP="001B7EE7">
      <w:pPr>
        <w:ind w:left="360" w:right="630"/>
      </w:pPr>
      <w:r>
        <w:t xml:space="preserve">Capture devices may be designed to operate for only one modality or they may be able to capture multiple modalities.  In addition, they may have different levels of ability for the operator to enter metadata (such as the circumstances concerning why the data was collected, the subject’s name, etc.) </w:t>
      </w:r>
    </w:p>
    <w:p w14:paraId="2F0909CE" w14:textId="77777777" w:rsidR="00010249" w:rsidRDefault="00010249" w:rsidP="001B7EE7">
      <w:pPr>
        <w:ind w:left="360" w:right="630"/>
      </w:pPr>
    </w:p>
    <w:p w14:paraId="42FECA82" w14:textId="00D18AF8" w:rsidR="00CE3215" w:rsidRDefault="00CE3215" w:rsidP="001B7EE7">
      <w:pPr>
        <w:ind w:left="360" w:right="630"/>
      </w:pPr>
      <w:r>
        <w:t xml:space="preserve">Some units may be designed to capture a modality from the subject and use a different (or the same) modality to verify that the operator is authorized to use the unit. </w:t>
      </w:r>
    </w:p>
    <w:p w14:paraId="42C231BB" w14:textId="77777777" w:rsidR="00CE3215" w:rsidRDefault="00CE3215" w:rsidP="001B7EE7">
      <w:pPr>
        <w:ind w:left="360" w:right="630"/>
      </w:pPr>
    </w:p>
    <w:p w14:paraId="2EFAAF06" w14:textId="621935B8" w:rsidR="00CE3215" w:rsidRPr="00CE3215" w:rsidRDefault="00CE3215" w:rsidP="001B7EE7">
      <w:pPr>
        <w:ind w:left="360" w:right="630"/>
      </w:pPr>
      <w:r>
        <w:t xml:space="preserve">This section describes the features of a capture unit that are specific to each particular modality.  </w:t>
      </w:r>
    </w:p>
    <w:p w14:paraId="696B4D09" w14:textId="50214785" w:rsidR="00570771" w:rsidRPr="00B02573" w:rsidRDefault="000B40B6" w:rsidP="00093344">
      <w:pPr>
        <w:pStyle w:val="Heading2"/>
        <w:numPr>
          <w:ilvl w:val="1"/>
          <w:numId w:val="4"/>
        </w:numPr>
        <w:ind w:left="360" w:right="630"/>
        <w:rPr>
          <w:i w:val="0"/>
        </w:rPr>
      </w:pPr>
      <w:bookmarkStart w:id="49" w:name="_Toc191446612"/>
      <w:bookmarkStart w:id="50" w:name="_Toc191446849"/>
      <w:bookmarkStart w:id="51" w:name="_Toc191447882"/>
      <w:bookmarkStart w:id="52" w:name="_Toc273282657"/>
      <w:r>
        <w:rPr>
          <w:i w:val="0"/>
        </w:rPr>
        <w:t xml:space="preserve"> </w:t>
      </w:r>
      <w:bookmarkStart w:id="53" w:name="_Toc297986442"/>
      <w:bookmarkEnd w:id="49"/>
      <w:bookmarkEnd w:id="50"/>
      <w:bookmarkEnd w:id="51"/>
      <w:bookmarkEnd w:id="52"/>
      <w:r w:rsidR="00CE3215">
        <w:rPr>
          <w:i w:val="0"/>
        </w:rPr>
        <w:t>Friction Ridge capture devices</w:t>
      </w:r>
      <w:bookmarkEnd w:id="53"/>
    </w:p>
    <w:p w14:paraId="54773699" w14:textId="77777777" w:rsidR="00570771" w:rsidRPr="00B02573" w:rsidRDefault="00570771" w:rsidP="001B7EE7">
      <w:pPr>
        <w:ind w:left="360" w:right="630"/>
      </w:pPr>
    </w:p>
    <w:p w14:paraId="4A134DA0" w14:textId="6195CC70" w:rsidR="0008405A" w:rsidRDefault="003425C7" w:rsidP="0008405A">
      <w:pPr>
        <w:ind w:left="360" w:right="630"/>
      </w:pPr>
      <w:r>
        <w:t xml:space="preserve">Fingerprint capture devices </w:t>
      </w:r>
      <w:r w:rsidR="0008405A">
        <w:t xml:space="preserve">for exemplars (i.e. captured from an individual, not a surface) </w:t>
      </w:r>
      <w:r>
        <w:t>have been used in mobile environments for many years. Since the general attributes are similar for all three types of friction ridges</w:t>
      </w:r>
      <w:r w:rsidR="0008405A">
        <w:t xml:space="preserve"> (finger, palm and plantar)</w:t>
      </w:r>
      <w:r>
        <w:t>, they are grouped together</w:t>
      </w:r>
      <w:r w:rsidR="00050364">
        <w:t xml:space="preserve"> in this document</w:t>
      </w:r>
      <w:r>
        <w:t xml:space="preserve">.  In fact, some devices can be (and are) used for capture of different types of friction ridge prints.  </w:t>
      </w:r>
    </w:p>
    <w:p w14:paraId="203BCC66" w14:textId="77777777" w:rsidR="00061DCE" w:rsidRDefault="00061DCE" w:rsidP="001B7EE7">
      <w:pPr>
        <w:ind w:left="360" w:right="630"/>
      </w:pPr>
    </w:p>
    <w:p w14:paraId="311D2EDC" w14:textId="2B9F991C" w:rsidR="00061DCE" w:rsidRDefault="00061DCE" w:rsidP="001B7EE7">
      <w:pPr>
        <w:ind w:left="360" w:right="630"/>
      </w:pPr>
      <w:r>
        <w:t>There are Application Profiles for contact optical devices, which</w:t>
      </w:r>
      <w:r w:rsidR="007B01BD">
        <w:t xml:space="preserve"> are described in Section 7.1.1 of this document.</w:t>
      </w:r>
      <w:r>
        <w:t xml:space="preserve">   The Fingerprint Application Profile (FAP) levels, Palm print Application Profile (PAP) levels and Toe and foot print Application Profile (TAP) levels </w:t>
      </w:r>
      <w:r w:rsidR="0008405A">
        <w:t>should</w:t>
      </w:r>
      <w:r>
        <w:t xml:space="preserve"> be specified in ANSI/NIST-ITL transactions in record types 14, 15 and 19 respectively. </w:t>
      </w:r>
    </w:p>
    <w:p w14:paraId="5CBE7B49" w14:textId="77777777" w:rsidR="0008405A" w:rsidRDefault="0008405A" w:rsidP="001B7EE7">
      <w:pPr>
        <w:ind w:left="360" w:right="630"/>
      </w:pPr>
    </w:p>
    <w:p w14:paraId="128C7C35" w14:textId="549A203E" w:rsidR="0008405A" w:rsidRDefault="0008405A" w:rsidP="001B7EE7">
      <w:pPr>
        <w:ind w:left="360" w:right="630"/>
      </w:pPr>
      <w:r>
        <w:t xml:space="preserve">As discussed in Section 7.3.3, fingerprints can also be captured from objects (latent prints) – or even victim’s bodies using mobile technology.  These images are transmitted in record type 13 in the ANSI/NIST-ITL standard.  </w:t>
      </w:r>
      <w:r w:rsidR="000F4F6A">
        <w:t xml:space="preserve">Latent prints are sufficiently different from exemplars that they are handled separated in the tables of this section.  </w:t>
      </w:r>
    </w:p>
    <w:p w14:paraId="458D1768" w14:textId="77777777" w:rsidR="00A67695" w:rsidRDefault="00A67695" w:rsidP="001B7EE7">
      <w:pPr>
        <w:ind w:left="360" w:right="630"/>
      </w:pPr>
    </w:p>
    <w:p w14:paraId="251221C5" w14:textId="43A64554" w:rsidR="0008405A" w:rsidRDefault="00A67695" w:rsidP="0008405A">
      <w:pPr>
        <w:ind w:left="360" w:right="630"/>
      </w:pPr>
      <w:r w:rsidRPr="007B01BD">
        <w:rPr>
          <w:b/>
        </w:rPr>
        <w:t>Table 1</w:t>
      </w:r>
      <w:r>
        <w:t xml:space="preserve"> is from the 2015 Update</w:t>
      </w:r>
      <w:r w:rsidR="00294EEA">
        <w:t xml:space="preserve"> of the ANSI/NIST-ITL standard.</w:t>
      </w:r>
      <w:r>
        <w:t xml:space="preserve"> Notice that this table concerns impression types, while Table 2 concerns the capture technology.  While one may imply the other, there is not always a direct match between the two.    The codes in Table 1 may be entered in fields </w:t>
      </w:r>
      <w:r w:rsidR="0008405A">
        <w:t xml:space="preserve">13.003, </w:t>
      </w:r>
      <w:r>
        <w:t>14.003, 15.003</w:t>
      </w:r>
      <w:r w:rsidR="00C127D5">
        <w:t>,</w:t>
      </w:r>
      <w:r>
        <w:t xml:space="preserve"> </w:t>
      </w:r>
      <w:r w:rsidR="00C127D5">
        <w:t>and</w:t>
      </w:r>
      <w:r>
        <w:t xml:space="preserve"> 19.003 of ANSI/NIST-ITL transactions.  </w:t>
      </w:r>
      <w:r w:rsidR="007E7A9E">
        <w:t>The codes are a subset of the original list of impression types for the ANSI/NIST-ITL standard, which is still retained for Type-4 records.</w:t>
      </w:r>
      <w:r w:rsidR="00294EEA">
        <w:t xml:space="preserve">  The impression types are mandatory in ANSI/NIST-ITL friction ridge print records.</w:t>
      </w:r>
    </w:p>
    <w:p w14:paraId="006B7B6E" w14:textId="77777777" w:rsidR="00061DCE" w:rsidRDefault="00061DCE" w:rsidP="001B7EE7">
      <w:pPr>
        <w:ind w:left="360" w:right="630"/>
      </w:pPr>
    </w:p>
    <w:p w14:paraId="366ADD8A" w14:textId="3077F175" w:rsidR="00061DCE" w:rsidRDefault="00A67695" w:rsidP="000F4F6A">
      <w:pPr>
        <w:ind w:left="360" w:right="630"/>
        <w:jc w:val="center"/>
      </w:pPr>
      <w:r w:rsidRPr="007B01BD">
        <w:rPr>
          <w:b/>
        </w:rPr>
        <w:lastRenderedPageBreak/>
        <w:t>Table 2</w:t>
      </w:r>
      <w:r w:rsidR="00061DCE">
        <w:t xml:space="preserve"> </w:t>
      </w:r>
      <w:r w:rsidR="00562AB3">
        <w:t>is from the 2015 Update of the ANSI/NIST-ITL standard</w:t>
      </w:r>
      <w:r w:rsidR="000F4F6A">
        <w:t xml:space="preserve">. </w:t>
      </w:r>
      <w:r w:rsidR="00294EEA">
        <w:t xml:space="preserve">The information in this table can optionally </w:t>
      </w:r>
      <w:r>
        <w:t xml:space="preserve">be entered in </w:t>
      </w:r>
      <w:r w:rsidRPr="0008405A">
        <w:t>Field</w:t>
      </w:r>
      <w:r w:rsidR="00765F8A" w:rsidRPr="0008405A">
        <w:t>s</w:t>
      </w:r>
      <w:r w:rsidRPr="0008405A">
        <w:t xml:space="preserve"> </w:t>
      </w:r>
      <w:r w:rsidR="0008405A">
        <w:t xml:space="preserve">13.901, </w:t>
      </w:r>
      <w:r w:rsidRPr="0008405A">
        <w:t>14.</w:t>
      </w:r>
      <w:r w:rsidR="00765F8A" w:rsidRPr="0008405A">
        <w:t>901</w:t>
      </w:r>
      <w:r w:rsidRPr="0008405A">
        <w:t>,</w:t>
      </w:r>
      <w:r w:rsidR="00765F8A" w:rsidRPr="0008405A">
        <w:t xml:space="preserve"> </w:t>
      </w:r>
      <w:r w:rsidRPr="0008405A">
        <w:t>15.</w:t>
      </w:r>
      <w:r w:rsidR="00765F8A" w:rsidRPr="0008405A">
        <w:t xml:space="preserve">901, </w:t>
      </w:r>
      <w:r w:rsidRPr="0008405A">
        <w:t>and 19.</w:t>
      </w:r>
      <w:r w:rsidR="00765F8A" w:rsidRPr="0008405A">
        <w:t>901</w:t>
      </w:r>
      <w:r w:rsidR="0008405A" w:rsidRPr="0008405A">
        <w:rPr>
          <w:rStyle w:val="FootnoteReference"/>
        </w:rPr>
        <w:footnoteReference w:id="5"/>
      </w:r>
      <w:r w:rsidR="00294EEA">
        <w:t xml:space="preserve"> of ANSI/NIST-ITL transactions</w:t>
      </w:r>
      <w:r>
        <w:t>.</w:t>
      </w:r>
      <w:r w:rsidR="00765F8A">
        <w:t xml:space="preserve"> Note that there is no capability to encode this information in a Type-4 ANSI/NIST-ITL record.</w:t>
      </w:r>
      <w:r w:rsidR="006E54D5">
        <w:t xml:space="preserve">  Since Type-9 is not image-</w:t>
      </w:r>
      <w:r w:rsidR="0008405A">
        <w:t>based, it is not relevant to that</w:t>
      </w:r>
      <w:r w:rsidR="006E54D5">
        <w:t xml:space="preserve"> record type.</w:t>
      </w:r>
    </w:p>
    <w:p w14:paraId="6B3B0028" w14:textId="77777777" w:rsidR="00C127D5" w:rsidRDefault="00C127D5" w:rsidP="001B7EE7">
      <w:pPr>
        <w:ind w:left="360" w:right="630"/>
      </w:pPr>
    </w:p>
    <w:p w14:paraId="7FD1C7CF" w14:textId="3DD433E6" w:rsidR="00C127D5" w:rsidRPr="00783F97" w:rsidRDefault="00C127D5" w:rsidP="001B7EE7">
      <w:pPr>
        <w:ind w:left="360" w:right="630"/>
        <w:jc w:val="center"/>
        <w:rPr>
          <w:b/>
          <w:sz w:val="28"/>
          <w:szCs w:val="28"/>
        </w:rPr>
      </w:pPr>
      <w:r w:rsidRPr="00783F97">
        <w:rPr>
          <w:b/>
          <w:sz w:val="28"/>
          <w:szCs w:val="28"/>
        </w:rPr>
        <w:t>Table 1</w:t>
      </w:r>
    </w:p>
    <w:p w14:paraId="2DEB3C3F" w14:textId="42C0B5EF" w:rsidR="00C127D5" w:rsidRDefault="00C127D5" w:rsidP="001B7EE7">
      <w:pPr>
        <w:ind w:left="360" w:right="630"/>
        <w:jc w:val="center"/>
        <w:rPr>
          <w:b/>
          <w:sz w:val="36"/>
        </w:rPr>
      </w:pPr>
      <w:r>
        <w:rPr>
          <w:b/>
          <w:sz w:val="36"/>
        </w:rPr>
        <w:t>Friction Ridge Impression Types</w:t>
      </w:r>
    </w:p>
    <w:p w14:paraId="5181F3B8" w14:textId="77777777" w:rsidR="00C127D5" w:rsidRDefault="00C127D5" w:rsidP="001B7EE7">
      <w:pPr>
        <w:ind w:left="360" w:right="630"/>
      </w:pPr>
    </w:p>
    <w:p w14:paraId="016FB6FC" w14:textId="28DB12BA" w:rsidR="00C127D5" w:rsidRPr="006E54D5" w:rsidRDefault="00C127D5" w:rsidP="001B7EE7">
      <w:pPr>
        <w:ind w:left="360" w:right="630"/>
        <w:jc w:val="center"/>
        <w:rPr>
          <w:b/>
        </w:rPr>
      </w:pPr>
      <w:r w:rsidRPr="006E54D5">
        <w:rPr>
          <w:b/>
        </w:rPr>
        <w:t>Exemplar Prints</w:t>
      </w:r>
    </w:p>
    <w:tbl>
      <w:tblPr>
        <w:tblStyle w:val="TableGrid"/>
        <w:tblpPr w:leftFromText="180" w:rightFromText="180" w:vertAnchor="text" w:horzAnchor="page" w:tblpXSpec="center" w:tblpY="208"/>
        <w:tblW w:w="8838" w:type="dxa"/>
        <w:tblLook w:val="04A0" w:firstRow="1" w:lastRow="0" w:firstColumn="1" w:lastColumn="0" w:noHBand="0" w:noVBand="1"/>
      </w:tblPr>
      <w:tblGrid>
        <w:gridCol w:w="2911"/>
        <w:gridCol w:w="1450"/>
        <w:gridCol w:w="4477"/>
      </w:tblGrid>
      <w:tr w:rsidR="00216B46" w14:paraId="58127149" w14:textId="77777777" w:rsidTr="000F4F6A">
        <w:tc>
          <w:tcPr>
            <w:tcW w:w="8838" w:type="dxa"/>
            <w:gridSpan w:val="3"/>
            <w:shd w:val="clear" w:color="auto" w:fill="FFC000"/>
          </w:tcPr>
          <w:p w14:paraId="64818684" w14:textId="77777777" w:rsidR="00216B46" w:rsidRDefault="00216B46" w:rsidP="001B7EE7">
            <w:pPr>
              <w:ind w:left="360" w:right="630"/>
            </w:pPr>
            <w:r>
              <w:t>Contact Impressions</w:t>
            </w:r>
          </w:p>
        </w:tc>
      </w:tr>
      <w:tr w:rsidR="00216B46" w14:paraId="5F1A2E5E" w14:textId="77777777" w:rsidTr="000F4F6A">
        <w:tc>
          <w:tcPr>
            <w:tcW w:w="3078" w:type="dxa"/>
          </w:tcPr>
          <w:p w14:paraId="5690D69C" w14:textId="77777777" w:rsidR="00216B46" w:rsidRDefault="00216B46" w:rsidP="001B7EE7">
            <w:pPr>
              <w:ind w:left="360" w:right="630"/>
            </w:pPr>
            <w:r>
              <w:t>Plain Contact</w:t>
            </w:r>
          </w:p>
        </w:tc>
        <w:tc>
          <w:tcPr>
            <w:tcW w:w="662" w:type="dxa"/>
          </w:tcPr>
          <w:p w14:paraId="0D85F764" w14:textId="77777777" w:rsidR="00216B46" w:rsidRDefault="00216B46" w:rsidP="001B7EE7">
            <w:pPr>
              <w:ind w:left="360" w:right="630"/>
            </w:pPr>
            <w:r>
              <w:t>0</w:t>
            </w:r>
          </w:p>
        </w:tc>
        <w:tc>
          <w:tcPr>
            <w:tcW w:w="5098" w:type="dxa"/>
          </w:tcPr>
          <w:p w14:paraId="67706D33" w14:textId="77777777" w:rsidR="00216B46" w:rsidRDefault="00216B46" w:rsidP="001B7EE7">
            <w:pPr>
              <w:ind w:left="360" w:right="630"/>
            </w:pPr>
            <w:r>
              <w:t>Finger(s) presented still on platen</w:t>
            </w:r>
          </w:p>
        </w:tc>
      </w:tr>
      <w:tr w:rsidR="00216B46" w14:paraId="21AA7AB9" w14:textId="77777777" w:rsidTr="000F4F6A">
        <w:tc>
          <w:tcPr>
            <w:tcW w:w="3078" w:type="dxa"/>
          </w:tcPr>
          <w:p w14:paraId="0A71BB1F" w14:textId="77777777" w:rsidR="00216B46" w:rsidRDefault="00216B46" w:rsidP="001B7EE7">
            <w:pPr>
              <w:ind w:left="360" w:right="630"/>
            </w:pPr>
            <w:r>
              <w:t>Rolled Contact</w:t>
            </w:r>
          </w:p>
        </w:tc>
        <w:tc>
          <w:tcPr>
            <w:tcW w:w="662" w:type="dxa"/>
          </w:tcPr>
          <w:p w14:paraId="4824481D" w14:textId="77777777" w:rsidR="00216B46" w:rsidRDefault="00216B46" w:rsidP="001B7EE7">
            <w:pPr>
              <w:ind w:left="360" w:right="630"/>
            </w:pPr>
            <w:r>
              <w:t>1</w:t>
            </w:r>
          </w:p>
        </w:tc>
        <w:tc>
          <w:tcPr>
            <w:tcW w:w="5098" w:type="dxa"/>
          </w:tcPr>
          <w:p w14:paraId="32EF4EB0" w14:textId="77777777" w:rsidR="00216B46" w:rsidRDefault="00216B46" w:rsidP="001B7EE7">
            <w:pPr>
              <w:ind w:left="360" w:right="630"/>
            </w:pPr>
            <w:r>
              <w:t>Finger rolled on platen</w:t>
            </w:r>
          </w:p>
        </w:tc>
      </w:tr>
      <w:tr w:rsidR="00216B46" w14:paraId="7A405A79" w14:textId="77777777" w:rsidTr="000F4F6A">
        <w:tc>
          <w:tcPr>
            <w:tcW w:w="3078" w:type="dxa"/>
          </w:tcPr>
          <w:p w14:paraId="2432DB4F" w14:textId="77777777" w:rsidR="00216B46" w:rsidRDefault="00216B46" w:rsidP="001B7EE7">
            <w:pPr>
              <w:ind w:left="360" w:right="630"/>
            </w:pPr>
            <w:r>
              <w:t>Vertical Swipe</w:t>
            </w:r>
          </w:p>
        </w:tc>
        <w:tc>
          <w:tcPr>
            <w:tcW w:w="662" w:type="dxa"/>
          </w:tcPr>
          <w:p w14:paraId="4E141FD8" w14:textId="77777777" w:rsidR="00216B46" w:rsidRDefault="00216B46" w:rsidP="001B7EE7">
            <w:pPr>
              <w:ind w:left="360" w:right="630"/>
            </w:pPr>
            <w:r>
              <w:t>8</w:t>
            </w:r>
          </w:p>
        </w:tc>
        <w:tc>
          <w:tcPr>
            <w:tcW w:w="5098" w:type="dxa"/>
          </w:tcPr>
          <w:p w14:paraId="75167982" w14:textId="77777777" w:rsidR="00216B46" w:rsidRDefault="00216B46" w:rsidP="001B7EE7">
            <w:pPr>
              <w:ind w:left="360" w:right="630"/>
            </w:pPr>
            <w:r>
              <w:t>Finger swiped on platen</w:t>
            </w:r>
          </w:p>
        </w:tc>
      </w:tr>
      <w:tr w:rsidR="00216B46" w14:paraId="36EE9718" w14:textId="77777777" w:rsidTr="000F4F6A">
        <w:tc>
          <w:tcPr>
            <w:tcW w:w="8838" w:type="dxa"/>
            <w:gridSpan w:val="3"/>
            <w:shd w:val="clear" w:color="auto" w:fill="FFC000"/>
          </w:tcPr>
          <w:p w14:paraId="11DBC3AE" w14:textId="77777777" w:rsidR="00216B46" w:rsidRDefault="00216B46" w:rsidP="001B7EE7">
            <w:pPr>
              <w:ind w:left="360" w:right="630"/>
            </w:pPr>
            <w:r>
              <w:t>Contactless Acquisitions</w:t>
            </w:r>
          </w:p>
        </w:tc>
      </w:tr>
      <w:tr w:rsidR="00216B46" w14:paraId="414DB2C9" w14:textId="77777777" w:rsidTr="000F4F6A">
        <w:tc>
          <w:tcPr>
            <w:tcW w:w="3078" w:type="dxa"/>
          </w:tcPr>
          <w:p w14:paraId="7A2745FD" w14:textId="77777777" w:rsidR="00216B46" w:rsidRDefault="00216B46" w:rsidP="001B7EE7">
            <w:pPr>
              <w:ind w:left="360" w:right="630"/>
              <w:jc w:val="left"/>
            </w:pPr>
            <w:r>
              <w:t>Plain Contactless – Stationary Subject</w:t>
            </w:r>
          </w:p>
        </w:tc>
        <w:tc>
          <w:tcPr>
            <w:tcW w:w="662" w:type="dxa"/>
          </w:tcPr>
          <w:p w14:paraId="4FB4E5AF" w14:textId="77777777" w:rsidR="00216B46" w:rsidRDefault="00216B46" w:rsidP="001B7EE7">
            <w:pPr>
              <w:ind w:left="360" w:right="630"/>
            </w:pPr>
            <w:r>
              <w:t>24</w:t>
            </w:r>
          </w:p>
        </w:tc>
        <w:tc>
          <w:tcPr>
            <w:tcW w:w="5098" w:type="dxa"/>
          </w:tcPr>
          <w:p w14:paraId="69DC3E44" w14:textId="27200EA4" w:rsidR="00216B46" w:rsidRDefault="00216B46" w:rsidP="002200C8">
            <w:pPr>
              <w:ind w:left="360" w:right="630"/>
            </w:pPr>
            <w:r>
              <w:t xml:space="preserve">Finger(s) / palm / </w:t>
            </w:r>
            <w:r w:rsidR="002200C8">
              <w:t>plantar presented</w:t>
            </w:r>
            <w:r>
              <w:t xml:space="preserve"> </w:t>
            </w:r>
            <w:r w:rsidR="002200C8">
              <w:t>stationary,</w:t>
            </w:r>
            <w:r>
              <w:t xml:space="preserve"> in view of a stationary sensor and sensor captures plan equivalent.</w:t>
            </w:r>
          </w:p>
        </w:tc>
      </w:tr>
      <w:tr w:rsidR="00216B46" w14:paraId="105849EF" w14:textId="77777777" w:rsidTr="000F4F6A">
        <w:tc>
          <w:tcPr>
            <w:tcW w:w="3078" w:type="dxa"/>
          </w:tcPr>
          <w:p w14:paraId="5CD09B11" w14:textId="77777777" w:rsidR="00216B46" w:rsidRDefault="00216B46" w:rsidP="001B7EE7">
            <w:pPr>
              <w:ind w:left="360" w:right="630"/>
            </w:pPr>
            <w:r>
              <w:t>Rolled Contactless –</w:t>
            </w:r>
          </w:p>
          <w:p w14:paraId="49D9B10B" w14:textId="77777777" w:rsidR="00216B46" w:rsidRDefault="00216B46" w:rsidP="001B7EE7">
            <w:pPr>
              <w:ind w:left="360" w:right="630"/>
            </w:pPr>
            <w:r>
              <w:t>Moving Subject</w:t>
            </w:r>
          </w:p>
        </w:tc>
        <w:tc>
          <w:tcPr>
            <w:tcW w:w="662" w:type="dxa"/>
          </w:tcPr>
          <w:p w14:paraId="3F69D2FB" w14:textId="77777777" w:rsidR="00216B46" w:rsidRDefault="00216B46" w:rsidP="001B7EE7">
            <w:pPr>
              <w:ind w:left="360" w:right="630"/>
            </w:pPr>
            <w:r>
              <w:t>25</w:t>
            </w:r>
          </w:p>
        </w:tc>
        <w:tc>
          <w:tcPr>
            <w:tcW w:w="5098" w:type="dxa"/>
          </w:tcPr>
          <w:p w14:paraId="59CFB4CF" w14:textId="77777777" w:rsidR="00216B46" w:rsidRDefault="00216B46" w:rsidP="001B7EE7">
            <w:pPr>
              <w:ind w:left="360" w:right="630"/>
            </w:pPr>
            <w:r>
              <w:t>Finger(s) /palm / plantar rolled in view of the sensor</w:t>
            </w:r>
          </w:p>
        </w:tc>
      </w:tr>
      <w:tr w:rsidR="00216B46" w14:paraId="6FD968A7" w14:textId="77777777" w:rsidTr="000F4F6A">
        <w:tc>
          <w:tcPr>
            <w:tcW w:w="3078" w:type="dxa"/>
          </w:tcPr>
          <w:p w14:paraId="26191C69" w14:textId="77777777" w:rsidR="00216B46" w:rsidRDefault="00216B46" w:rsidP="001B7EE7">
            <w:pPr>
              <w:ind w:left="360" w:right="630"/>
            </w:pPr>
            <w:r>
              <w:t>Rolled Contactless –</w:t>
            </w:r>
          </w:p>
          <w:p w14:paraId="2C639FAB" w14:textId="77777777" w:rsidR="00216B46" w:rsidRDefault="00216B46" w:rsidP="001B7EE7">
            <w:pPr>
              <w:ind w:left="360" w:right="630"/>
            </w:pPr>
            <w:r>
              <w:t>Stationary Subject</w:t>
            </w:r>
          </w:p>
        </w:tc>
        <w:tc>
          <w:tcPr>
            <w:tcW w:w="662" w:type="dxa"/>
          </w:tcPr>
          <w:p w14:paraId="04F12D74" w14:textId="77777777" w:rsidR="00216B46" w:rsidRDefault="00216B46" w:rsidP="001B7EE7">
            <w:pPr>
              <w:ind w:left="360" w:right="630"/>
            </w:pPr>
            <w:r>
              <w:t>41</w:t>
            </w:r>
          </w:p>
        </w:tc>
        <w:tc>
          <w:tcPr>
            <w:tcW w:w="5098" w:type="dxa"/>
          </w:tcPr>
          <w:p w14:paraId="336975D0" w14:textId="031DABAE" w:rsidR="00216B46" w:rsidRDefault="00216B46" w:rsidP="002200C8">
            <w:pPr>
              <w:ind w:left="360" w:right="630"/>
            </w:pPr>
            <w:r>
              <w:t xml:space="preserve">Finger(s) / palm / plantar presented </w:t>
            </w:r>
            <w:r w:rsidR="002200C8">
              <w:t>stationary,</w:t>
            </w:r>
            <w:r>
              <w:t xml:space="preserve"> and sensor captures rolled equivalent</w:t>
            </w:r>
          </w:p>
        </w:tc>
      </w:tr>
      <w:tr w:rsidR="00216B46" w14:paraId="699BB123" w14:textId="77777777" w:rsidTr="000F4F6A">
        <w:tc>
          <w:tcPr>
            <w:tcW w:w="3078" w:type="dxa"/>
          </w:tcPr>
          <w:p w14:paraId="0290C270" w14:textId="77777777" w:rsidR="00216B46" w:rsidRDefault="00216B46" w:rsidP="001B7EE7">
            <w:pPr>
              <w:ind w:left="360" w:right="630"/>
            </w:pPr>
            <w:r>
              <w:t xml:space="preserve">Plain Contactless – </w:t>
            </w:r>
          </w:p>
          <w:p w14:paraId="067FE83B" w14:textId="77777777" w:rsidR="00216B46" w:rsidRDefault="00216B46" w:rsidP="001B7EE7">
            <w:pPr>
              <w:ind w:left="360" w:right="630"/>
            </w:pPr>
            <w:r>
              <w:t>Moving Subject</w:t>
            </w:r>
          </w:p>
        </w:tc>
        <w:tc>
          <w:tcPr>
            <w:tcW w:w="662" w:type="dxa"/>
          </w:tcPr>
          <w:p w14:paraId="73FCD2FC" w14:textId="77777777" w:rsidR="00216B46" w:rsidRDefault="00216B46" w:rsidP="001B7EE7">
            <w:pPr>
              <w:ind w:left="360" w:right="630"/>
            </w:pPr>
            <w:r>
              <w:t>42</w:t>
            </w:r>
          </w:p>
        </w:tc>
        <w:tc>
          <w:tcPr>
            <w:tcW w:w="5098" w:type="dxa"/>
          </w:tcPr>
          <w:p w14:paraId="4536FD2E" w14:textId="77777777" w:rsidR="00216B46" w:rsidRDefault="00216B46" w:rsidP="001B7EE7">
            <w:pPr>
              <w:ind w:left="360" w:right="630"/>
            </w:pPr>
            <w:r>
              <w:t>Finger(s) / palm / plantar move though the capture volume of a sensor</w:t>
            </w:r>
          </w:p>
        </w:tc>
      </w:tr>
      <w:tr w:rsidR="00216B46" w14:paraId="12262597" w14:textId="77777777" w:rsidTr="000F4F6A">
        <w:tc>
          <w:tcPr>
            <w:tcW w:w="8838" w:type="dxa"/>
            <w:gridSpan w:val="3"/>
            <w:shd w:val="clear" w:color="auto" w:fill="FFC000"/>
          </w:tcPr>
          <w:p w14:paraId="14E78D58" w14:textId="77777777" w:rsidR="00216B46" w:rsidRDefault="00216B46" w:rsidP="001B7EE7">
            <w:pPr>
              <w:ind w:left="360" w:right="630"/>
            </w:pPr>
            <w:r>
              <w:t>System Integration Exceptions</w:t>
            </w:r>
          </w:p>
        </w:tc>
      </w:tr>
      <w:tr w:rsidR="00216B46" w14:paraId="66CA08C9" w14:textId="77777777" w:rsidTr="000F4F6A">
        <w:tc>
          <w:tcPr>
            <w:tcW w:w="3078" w:type="dxa"/>
          </w:tcPr>
          <w:p w14:paraId="5C7CC34F" w14:textId="77777777" w:rsidR="00216B46" w:rsidRDefault="00216B46" w:rsidP="001B7EE7">
            <w:pPr>
              <w:ind w:left="360" w:right="630"/>
            </w:pPr>
            <w:r>
              <w:t>Other</w:t>
            </w:r>
          </w:p>
        </w:tc>
        <w:tc>
          <w:tcPr>
            <w:tcW w:w="662" w:type="dxa"/>
          </w:tcPr>
          <w:p w14:paraId="395D830B" w14:textId="77777777" w:rsidR="00216B46" w:rsidRDefault="00216B46" w:rsidP="001B7EE7">
            <w:pPr>
              <w:ind w:left="360" w:right="630"/>
            </w:pPr>
            <w:r>
              <w:t>28</w:t>
            </w:r>
          </w:p>
        </w:tc>
        <w:tc>
          <w:tcPr>
            <w:tcW w:w="5098" w:type="dxa"/>
          </w:tcPr>
          <w:p w14:paraId="53791290" w14:textId="77777777" w:rsidR="00216B46" w:rsidRDefault="00216B46" w:rsidP="001B7EE7">
            <w:pPr>
              <w:ind w:left="360" w:right="630"/>
            </w:pPr>
          </w:p>
        </w:tc>
      </w:tr>
      <w:tr w:rsidR="00216B46" w14:paraId="4DED3B53" w14:textId="77777777" w:rsidTr="000F4F6A">
        <w:tc>
          <w:tcPr>
            <w:tcW w:w="3078" w:type="dxa"/>
          </w:tcPr>
          <w:p w14:paraId="6FBFE520" w14:textId="77777777" w:rsidR="00216B46" w:rsidRDefault="00216B46" w:rsidP="001B7EE7">
            <w:pPr>
              <w:ind w:left="360" w:right="630"/>
            </w:pPr>
            <w:r>
              <w:t>Unknown</w:t>
            </w:r>
          </w:p>
        </w:tc>
        <w:tc>
          <w:tcPr>
            <w:tcW w:w="662" w:type="dxa"/>
          </w:tcPr>
          <w:p w14:paraId="2FC60239" w14:textId="77777777" w:rsidR="00216B46" w:rsidRDefault="00216B46" w:rsidP="001B7EE7">
            <w:pPr>
              <w:ind w:left="360" w:right="630"/>
            </w:pPr>
            <w:r>
              <w:t>29</w:t>
            </w:r>
          </w:p>
        </w:tc>
        <w:tc>
          <w:tcPr>
            <w:tcW w:w="5098" w:type="dxa"/>
          </w:tcPr>
          <w:p w14:paraId="5A501973" w14:textId="77777777" w:rsidR="00216B46" w:rsidRDefault="00216B46" w:rsidP="001B7EE7">
            <w:pPr>
              <w:ind w:left="360" w:right="630"/>
            </w:pPr>
          </w:p>
        </w:tc>
      </w:tr>
    </w:tbl>
    <w:p w14:paraId="3E8B8E12" w14:textId="77777777" w:rsidR="00C127D5" w:rsidRDefault="00C127D5" w:rsidP="001B7EE7">
      <w:pPr>
        <w:ind w:left="360" w:right="630"/>
      </w:pPr>
    </w:p>
    <w:p w14:paraId="5D79BFAB" w14:textId="77777777" w:rsidR="00C127D5" w:rsidRDefault="00C127D5" w:rsidP="001B7EE7">
      <w:pPr>
        <w:ind w:left="360" w:right="630"/>
      </w:pPr>
    </w:p>
    <w:p w14:paraId="2109C43C" w14:textId="77777777" w:rsidR="00216B46" w:rsidRDefault="00216B46" w:rsidP="001B7EE7">
      <w:pPr>
        <w:ind w:left="360" w:right="630"/>
      </w:pPr>
    </w:p>
    <w:p w14:paraId="0EB9E68D" w14:textId="77777777" w:rsidR="00216B46" w:rsidRDefault="00216B46" w:rsidP="001B7EE7">
      <w:pPr>
        <w:ind w:left="360" w:right="630"/>
      </w:pPr>
    </w:p>
    <w:p w14:paraId="0CCE5DE8" w14:textId="77777777" w:rsidR="00216B46" w:rsidRDefault="00216B46" w:rsidP="001B7EE7">
      <w:pPr>
        <w:ind w:left="360" w:right="630"/>
      </w:pPr>
    </w:p>
    <w:p w14:paraId="63F546F9" w14:textId="77777777" w:rsidR="00216B46" w:rsidRDefault="00216B46" w:rsidP="001B7EE7">
      <w:pPr>
        <w:ind w:left="360" w:right="630"/>
      </w:pPr>
    </w:p>
    <w:p w14:paraId="53B0B96A" w14:textId="77777777" w:rsidR="00216B46" w:rsidRDefault="00216B46" w:rsidP="001B7EE7">
      <w:pPr>
        <w:ind w:left="360" w:right="630"/>
      </w:pPr>
    </w:p>
    <w:p w14:paraId="3DC5F41F" w14:textId="77777777" w:rsidR="00216B46" w:rsidRDefault="00216B46" w:rsidP="001B7EE7">
      <w:pPr>
        <w:ind w:left="360" w:right="630"/>
      </w:pPr>
    </w:p>
    <w:p w14:paraId="6E331037" w14:textId="77777777" w:rsidR="00216B46" w:rsidRDefault="00216B46" w:rsidP="001B7EE7">
      <w:pPr>
        <w:ind w:left="360" w:right="630"/>
      </w:pPr>
    </w:p>
    <w:p w14:paraId="38020EB5" w14:textId="77777777" w:rsidR="00216B46" w:rsidRDefault="00216B46" w:rsidP="001B7EE7">
      <w:pPr>
        <w:ind w:left="360" w:right="630"/>
      </w:pPr>
    </w:p>
    <w:p w14:paraId="41FB11FE" w14:textId="77777777" w:rsidR="00216B46" w:rsidRDefault="00216B46" w:rsidP="001B7EE7">
      <w:pPr>
        <w:ind w:left="360" w:right="630"/>
      </w:pPr>
    </w:p>
    <w:p w14:paraId="57EE07C0" w14:textId="77777777" w:rsidR="00216B46" w:rsidRDefault="00216B46" w:rsidP="001B7EE7">
      <w:pPr>
        <w:ind w:left="360" w:right="630"/>
      </w:pPr>
    </w:p>
    <w:p w14:paraId="61AC3FB8" w14:textId="77777777" w:rsidR="00216B46" w:rsidRDefault="00216B46" w:rsidP="001B7EE7">
      <w:pPr>
        <w:ind w:left="360" w:right="630"/>
      </w:pPr>
    </w:p>
    <w:p w14:paraId="2815500F" w14:textId="77777777" w:rsidR="00216B46" w:rsidRDefault="00216B46" w:rsidP="001B7EE7">
      <w:pPr>
        <w:ind w:left="360" w:right="630"/>
      </w:pPr>
    </w:p>
    <w:p w14:paraId="54AD1D99" w14:textId="77777777" w:rsidR="00216B46" w:rsidRDefault="00216B46" w:rsidP="001B7EE7">
      <w:pPr>
        <w:ind w:left="360" w:right="630"/>
      </w:pPr>
    </w:p>
    <w:p w14:paraId="105561BC" w14:textId="77777777" w:rsidR="00216B46" w:rsidRDefault="00216B46" w:rsidP="001B7EE7">
      <w:pPr>
        <w:ind w:left="360" w:right="630"/>
      </w:pPr>
    </w:p>
    <w:p w14:paraId="36931308" w14:textId="77777777" w:rsidR="00216B46" w:rsidRDefault="00216B46" w:rsidP="001B7EE7">
      <w:pPr>
        <w:ind w:left="360" w:right="630"/>
      </w:pPr>
    </w:p>
    <w:p w14:paraId="434DFA6A" w14:textId="77777777" w:rsidR="00216B46" w:rsidRDefault="00216B46" w:rsidP="001B7EE7">
      <w:pPr>
        <w:ind w:left="360" w:right="630"/>
      </w:pPr>
    </w:p>
    <w:p w14:paraId="218C8C8D" w14:textId="77777777" w:rsidR="00216B46" w:rsidRDefault="00216B46" w:rsidP="001B7EE7">
      <w:pPr>
        <w:ind w:left="360" w:right="630"/>
      </w:pPr>
    </w:p>
    <w:p w14:paraId="4672C1D6" w14:textId="77777777" w:rsidR="001B7EE7" w:rsidRDefault="001B7EE7" w:rsidP="001B7EE7">
      <w:pPr>
        <w:ind w:left="360" w:right="630"/>
        <w:jc w:val="left"/>
        <w:rPr>
          <w:b/>
        </w:rPr>
      </w:pPr>
    </w:p>
    <w:p w14:paraId="3B830D87" w14:textId="77777777" w:rsidR="001B7EE7" w:rsidRDefault="001B7EE7" w:rsidP="001B7EE7">
      <w:pPr>
        <w:ind w:left="360" w:right="630"/>
        <w:jc w:val="left"/>
        <w:rPr>
          <w:b/>
        </w:rPr>
      </w:pPr>
    </w:p>
    <w:p w14:paraId="2DAAC544" w14:textId="77777777" w:rsidR="001B7EE7" w:rsidRDefault="001B7EE7" w:rsidP="001B7EE7">
      <w:pPr>
        <w:ind w:left="360" w:right="630"/>
        <w:jc w:val="left"/>
        <w:rPr>
          <w:b/>
        </w:rPr>
      </w:pPr>
    </w:p>
    <w:p w14:paraId="0B5E97A6" w14:textId="77777777" w:rsidR="001B7EE7" w:rsidRDefault="001B7EE7" w:rsidP="001B7EE7">
      <w:pPr>
        <w:ind w:left="360" w:right="630"/>
        <w:jc w:val="left"/>
        <w:rPr>
          <w:b/>
        </w:rPr>
      </w:pPr>
    </w:p>
    <w:p w14:paraId="46EC7BE5" w14:textId="77777777" w:rsidR="001B7EE7" w:rsidRDefault="001B7EE7" w:rsidP="001B7EE7">
      <w:pPr>
        <w:ind w:left="360" w:right="630"/>
        <w:jc w:val="left"/>
        <w:rPr>
          <w:b/>
        </w:rPr>
      </w:pPr>
    </w:p>
    <w:p w14:paraId="049B92C6" w14:textId="77777777" w:rsidR="001B7EE7" w:rsidRDefault="001B7EE7" w:rsidP="000F4F6A">
      <w:pPr>
        <w:ind w:right="630"/>
        <w:jc w:val="left"/>
        <w:rPr>
          <w:b/>
        </w:rPr>
      </w:pPr>
    </w:p>
    <w:p w14:paraId="1EDC9B2B" w14:textId="776A340C" w:rsidR="00C127D5" w:rsidRPr="006E54D5" w:rsidRDefault="00C127D5" w:rsidP="001B7EE7">
      <w:pPr>
        <w:ind w:left="360" w:right="630"/>
        <w:jc w:val="center"/>
        <w:rPr>
          <w:b/>
        </w:rPr>
      </w:pPr>
      <w:r w:rsidRPr="006E54D5">
        <w:rPr>
          <w:b/>
        </w:rPr>
        <w:t>Latent Prints</w:t>
      </w:r>
    </w:p>
    <w:p w14:paraId="10399598" w14:textId="77777777" w:rsidR="00C127D5" w:rsidRDefault="00C127D5" w:rsidP="001B7EE7">
      <w:pPr>
        <w:ind w:left="360" w:right="630"/>
      </w:pPr>
    </w:p>
    <w:tbl>
      <w:tblPr>
        <w:tblStyle w:val="TableGrid"/>
        <w:tblW w:w="8842" w:type="dxa"/>
        <w:jc w:val="center"/>
        <w:tblLook w:val="04A0" w:firstRow="1" w:lastRow="0" w:firstColumn="1" w:lastColumn="0" w:noHBand="0" w:noVBand="1"/>
      </w:tblPr>
      <w:tblGrid>
        <w:gridCol w:w="2874"/>
        <w:gridCol w:w="1450"/>
        <w:gridCol w:w="4518"/>
      </w:tblGrid>
      <w:tr w:rsidR="00C127D5" w14:paraId="0F5A3A63" w14:textId="77777777" w:rsidTr="000F4F6A">
        <w:trPr>
          <w:jc w:val="center"/>
        </w:trPr>
        <w:tc>
          <w:tcPr>
            <w:tcW w:w="2874" w:type="dxa"/>
          </w:tcPr>
          <w:p w14:paraId="22D3A582" w14:textId="69D7242C" w:rsidR="00C127D5" w:rsidRDefault="007E7A9E" w:rsidP="001B7EE7">
            <w:pPr>
              <w:ind w:left="360" w:right="630"/>
            </w:pPr>
            <w:r>
              <w:t xml:space="preserve">Latent </w:t>
            </w:r>
            <w:r w:rsidR="006E54D5">
              <w:t>image</w:t>
            </w:r>
          </w:p>
        </w:tc>
        <w:tc>
          <w:tcPr>
            <w:tcW w:w="1450" w:type="dxa"/>
          </w:tcPr>
          <w:p w14:paraId="2C8130B6" w14:textId="3839C2A0" w:rsidR="00C127D5" w:rsidRDefault="007E7A9E" w:rsidP="001B7EE7">
            <w:pPr>
              <w:ind w:left="360" w:right="630"/>
            </w:pPr>
            <w:r>
              <w:t>4</w:t>
            </w:r>
          </w:p>
        </w:tc>
        <w:tc>
          <w:tcPr>
            <w:tcW w:w="4518" w:type="dxa"/>
          </w:tcPr>
          <w:p w14:paraId="733690B4" w14:textId="4B66B5C9" w:rsidR="00C127D5" w:rsidRDefault="007343BE" w:rsidP="001B7EE7">
            <w:pPr>
              <w:ind w:left="360" w:right="630"/>
            </w:pPr>
            <w:r>
              <w:t>Image or impression</w:t>
            </w:r>
            <w:r w:rsidR="007E7A9E">
              <w:t xml:space="preserve"> of friction skin deposited on a surface</w:t>
            </w:r>
          </w:p>
        </w:tc>
      </w:tr>
    </w:tbl>
    <w:p w14:paraId="1A21C984" w14:textId="77777777" w:rsidR="00061DCE" w:rsidRDefault="00061DCE" w:rsidP="001B7EE7">
      <w:pPr>
        <w:ind w:left="360" w:right="630"/>
      </w:pPr>
    </w:p>
    <w:p w14:paraId="405B9F54" w14:textId="37D3C304" w:rsidR="00765F8A" w:rsidRDefault="00765F8A" w:rsidP="000F4F6A">
      <w:pPr>
        <w:ind w:left="720" w:right="630"/>
        <w:jc w:val="left"/>
      </w:pPr>
      <w:r>
        <w:br w:type="page"/>
      </w:r>
    </w:p>
    <w:p w14:paraId="2BC2FAB3" w14:textId="77777777" w:rsidR="00C127D5" w:rsidRDefault="00C127D5" w:rsidP="001B7EE7">
      <w:pPr>
        <w:ind w:left="360" w:right="630"/>
      </w:pPr>
    </w:p>
    <w:p w14:paraId="4074D57A" w14:textId="0974166D" w:rsidR="00061DCE" w:rsidRPr="00783F97" w:rsidRDefault="00A67695" w:rsidP="001B7EE7">
      <w:pPr>
        <w:ind w:left="360" w:right="630"/>
        <w:jc w:val="center"/>
        <w:rPr>
          <w:b/>
          <w:sz w:val="28"/>
          <w:szCs w:val="28"/>
        </w:rPr>
      </w:pPr>
      <w:r w:rsidRPr="00783F97">
        <w:rPr>
          <w:b/>
          <w:sz w:val="28"/>
          <w:szCs w:val="28"/>
        </w:rPr>
        <w:t>Table 2</w:t>
      </w:r>
    </w:p>
    <w:p w14:paraId="5D2E78AB" w14:textId="04692D84" w:rsidR="00061DCE" w:rsidRDefault="00061DCE" w:rsidP="001B7EE7">
      <w:pPr>
        <w:ind w:left="360" w:right="630"/>
        <w:jc w:val="center"/>
        <w:rPr>
          <w:b/>
          <w:sz w:val="36"/>
        </w:rPr>
      </w:pPr>
      <w:r>
        <w:rPr>
          <w:b/>
          <w:sz w:val="36"/>
        </w:rPr>
        <w:t>Friction Ridge Capture Technology</w:t>
      </w:r>
    </w:p>
    <w:tbl>
      <w:tblPr>
        <w:tblStyle w:val="TableGrid"/>
        <w:tblpPr w:leftFromText="180" w:rightFromText="180" w:vertAnchor="text" w:horzAnchor="page" w:tblpXSpec="center" w:tblpY="367"/>
        <w:tblW w:w="0" w:type="auto"/>
        <w:tblLayout w:type="fixed"/>
        <w:tblLook w:val="04A0" w:firstRow="1" w:lastRow="0" w:firstColumn="1" w:lastColumn="0" w:noHBand="0" w:noVBand="1"/>
      </w:tblPr>
      <w:tblGrid>
        <w:gridCol w:w="2448"/>
        <w:gridCol w:w="1710"/>
        <w:gridCol w:w="5670"/>
      </w:tblGrid>
      <w:tr w:rsidR="001B7EE7" w14:paraId="1796060B" w14:textId="77777777" w:rsidTr="000F4F6A">
        <w:tc>
          <w:tcPr>
            <w:tcW w:w="2448" w:type="dxa"/>
          </w:tcPr>
          <w:p w14:paraId="5EA9FCF7" w14:textId="77777777" w:rsidR="00216B46" w:rsidRPr="001B7EE7" w:rsidRDefault="00216B46" w:rsidP="009B2AA5">
            <w:pPr>
              <w:ind w:left="360" w:right="630"/>
              <w:jc w:val="left"/>
              <w:rPr>
                <w:b/>
                <w:sz w:val="20"/>
                <w:szCs w:val="20"/>
              </w:rPr>
            </w:pPr>
            <w:r w:rsidRPr="001B7EE7">
              <w:rPr>
                <w:b/>
                <w:sz w:val="20"/>
                <w:szCs w:val="20"/>
              </w:rPr>
              <w:t>Technology</w:t>
            </w:r>
          </w:p>
        </w:tc>
        <w:tc>
          <w:tcPr>
            <w:tcW w:w="1710" w:type="dxa"/>
          </w:tcPr>
          <w:p w14:paraId="3A5A896A" w14:textId="77777777" w:rsidR="00216B46" w:rsidRPr="001B7EE7" w:rsidRDefault="00216B46" w:rsidP="009B2AA5">
            <w:pPr>
              <w:ind w:left="360" w:right="630"/>
              <w:jc w:val="left"/>
              <w:rPr>
                <w:b/>
                <w:sz w:val="20"/>
                <w:szCs w:val="20"/>
              </w:rPr>
            </w:pPr>
            <w:r w:rsidRPr="001B7EE7">
              <w:rPr>
                <w:b/>
                <w:sz w:val="20"/>
                <w:szCs w:val="20"/>
              </w:rPr>
              <w:t>Code</w:t>
            </w:r>
          </w:p>
        </w:tc>
        <w:tc>
          <w:tcPr>
            <w:tcW w:w="5670" w:type="dxa"/>
          </w:tcPr>
          <w:p w14:paraId="3E5680BF" w14:textId="77777777" w:rsidR="00216B46" w:rsidRPr="001B7EE7" w:rsidRDefault="00216B46" w:rsidP="009B2AA5">
            <w:pPr>
              <w:ind w:left="360" w:right="630"/>
              <w:jc w:val="left"/>
              <w:rPr>
                <w:b/>
                <w:sz w:val="20"/>
                <w:szCs w:val="20"/>
              </w:rPr>
            </w:pPr>
            <w:r w:rsidRPr="001B7EE7">
              <w:rPr>
                <w:b/>
                <w:sz w:val="20"/>
                <w:szCs w:val="20"/>
              </w:rPr>
              <w:t>Description</w:t>
            </w:r>
          </w:p>
        </w:tc>
      </w:tr>
      <w:tr w:rsidR="001B7EE7" w14:paraId="5ABAF925" w14:textId="77777777" w:rsidTr="000F4F6A">
        <w:tc>
          <w:tcPr>
            <w:tcW w:w="2448" w:type="dxa"/>
          </w:tcPr>
          <w:p w14:paraId="717281A0" w14:textId="77777777" w:rsidR="00216B46" w:rsidRPr="001B7EE7" w:rsidRDefault="00216B46" w:rsidP="009B2AA5">
            <w:pPr>
              <w:ind w:left="360" w:right="630"/>
              <w:jc w:val="left"/>
              <w:rPr>
                <w:sz w:val="20"/>
                <w:szCs w:val="20"/>
              </w:rPr>
            </w:pPr>
            <w:r w:rsidRPr="001B7EE7">
              <w:rPr>
                <w:sz w:val="20"/>
                <w:szCs w:val="20"/>
              </w:rPr>
              <w:t>Unknown</w:t>
            </w:r>
          </w:p>
        </w:tc>
        <w:tc>
          <w:tcPr>
            <w:tcW w:w="1710" w:type="dxa"/>
          </w:tcPr>
          <w:p w14:paraId="50E3C8B7" w14:textId="77777777" w:rsidR="00216B46" w:rsidRPr="001B7EE7" w:rsidRDefault="00216B46" w:rsidP="009B2AA5">
            <w:pPr>
              <w:ind w:left="360" w:right="630"/>
              <w:jc w:val="left"/>
              <w:rPr>
                <w:sz w:val="20"/>
                <w:szCs w:val="20"/>
              </w:rPr>
            </w:pPr>
            <w:r w:rsidRPr="001B7EE7">
              <w:rPr>
                <w:sz w:val="20"/>
                <w:szCs w:val="20"/>
              </w:rPr>
              <w:t>0</w:t>
            </w:r>
          </w:p>
        </w:tc>
        <w:tc>
          <w:tcPr>
            <w:tcW w:w="5670" w:type="dxa"/>
          </w:tcPr>
          <w:p w14:paraId="4D97FC68" w14:textId="77777777" w:rsidR="00216B46" w:rsidRPr="001B7EE7" w:rsidRDefault="00216B46" w:rsidP="009B2AA5">
            <w:pPr>
              <w:ind w:left="360" w:right="630"/>
              <w:jc w:val="left"/>
              <w:rPr>
                <w:sz w:val="20"/>
                <w:szCs w:val="20"/>
              </w:rPr>
            </w:pPr>
            <w:r w:rsidRPr="001B7EE7">
              <w:rPr>
                <w:sz w:val="20"/>
                <w:szCs w:val="20"/>
              </w:rPr>
              <w:t>Capture Technology not provided by sensor manufacturer</w:t>
            </w:r>
          </w:p>
        </w:tc>
      </w:tr>
      <w:tr w:rsidR="001B7EE7" w14:paraId="3EDCF154" w14:textId="77777777" w:rsidTr="000F4F6A">
        <w:tc>
          <w:tcPr>
            <w:tcW w:w="2448" w:type="dxa"/>
            <w:tcBorders>
              <w:bottom w:val="single" w:sz="4" w:space="0" w:color="auto"/>
            </w:tcBorders>
          </w:tcPr>
          <w:p w14:paraId="51F4F8B3" w14:textId="77777777" w:rsidR="00216B46" w:rsidRPr="001B7EE7" w:rsidRDefault="00216B46" w:rsidP="009B2AA5">
            <w:pPr>
              <w:ind w:left="360" w:right="630"/>
              <w:jc w:val="left"/>
              <w:rPr>
                <w:sz w:val="20"/>
                <w:szCs w:val="20"/>
              </w:rPr>
            </w:pPr>
            <w:r w:rsidRPr="001B7EE7">
              <w:rPr>
                <w:sz w:val="20"/>
                <w:szCs w:val="20"/>
              </w:rPr>
              <w:t>Other</w:t>
            </w:r>
          </w:p>
        </w:tc>
        <w:tc>
          <w:tcPr>
            <w:tcW w:w="1710" w:type="dxa"/>
            <w:tcBorders>
              <w:bottom w:val="single" w:sz="4" w:space="0" w:color="auto"/>
            </w:tcBorders>
          </w:tcPr>
          <w:p w14:paraId="3DF5D952" w14:textId="77777777" w:rsidR="00216B46" w:rsidRPr="001B7EE7" w:rsidRDefault="00216B46" w:rsidP="009B2AA5">
            <w:pPr>
              <w:ind w:left="360" w:right="630"/>
              <w:jc w:val="left"/>
              <w:rPr>
                <w:sz w:val="20"/>
                <w:szCs w:val="20"/>
              </w:rPr>
            </w:pPr>
            <w:r w:rsidRPr="001B7EE7">
              <w:rPr>
                <w:sz w:val="20"/>
                <w:szCs w:val="20"/>
              </w:rPr>
              <w:t>1</w:t>
            </w:r>
          </w:p>
        </w:tc>
        <w:tc>
          <w:tcPr>
            <w:tcW w:w="5670" w:type="dxa"/>
            <w:tcBorders>
              <w:bottom w:val="single" w:sz="4" w:space="0" w:color="auto"/>
            </w:tcBorders>
          </w:tcPr>
          <w:p w14:paraId="1B9F0704" w14:textId="77777777" w:rsidR="00216B46" w:rsidRPr="001B7EE7" w:rsidRDefault="00216B46" w:rsidP="009B2AA5">
            <w:pPr>
              <w:ind w:left="360" w:right="630"/>
              <w:jc w:val="left"/>
              <w:rPr>
                <w:sz w:val="20"/>
                <w:szCs w:val="20"/>
              </w:rPr>
            </w:pPr>
            <w:r w:rsidRPr="001B7EE7">
              <w:rPr>
                <w:sz w:val="20"/>
                <w:szCs w:val="20"/>
              </w:rPr>
              <w:t>Capture Technology not sufficiently characterized by table</w:t>
            </w:r>
          </w:p>
        </w:tc>
      </w:tr>
      <w:tr w:rsidR="001B7EE7" w14:paraId="593E8C17" w14:textId="77777777" w:rsidTr="000F4F6A">
        <w:tc>
          <w:tcPr>
            <w:tcW w:w="2448" w:type="dxa"/>
            <w:shd w:val="clear" w:color="auto" w:fill="C0C0C0"/>
          </w:tcPr>
          <w:p w14:paraId="3D230B4B" w14:textId="77777777" w:rsidR="00216B46" w:rsidRPr="001B7EE7" w:rsidRDefault="00216B46" w:rsidP="009B2AA5">
            <w:pPr>
              <w:ind w:left="360" w:right="630"/>
              <w:jc w:val="left"/>
              <w:rPr>
                <w:sz w:val="20"/>
                <w:szCs w:val="20"/>
              </w:rPr>
            </w:pPr>
            <w:r w:rsidRPr="001B7EE7">
              <w:rPr>
                <w:sz w:val="20"/>
                <w:szCs w:val="20"/>
              </w:rPr>
              <w:t>Scanned Ink on Paper</w:t>
            </w:r>
          </w:p>
        </w:tc>
        <w:tc>
          <w:tcPr>
            <w:tcW w:w="1710" w:type="dxa"/>
            <w:shd w:val="clear" w:color="auto" w:fill="C0C0C0"/>
          </w:tcPr>
          <w:p w14:paraId="047505AE" w14:textId="77777777" w:rsidR="00216B46" w:rsidRPr="001B7EE7" w:rsidRDefault="00216B46" w:rsidP="009B2AA5">
            <w:pPr>
              <w:ind w:left="360" w:right="630"/>
              <w:jc w:val="left"/>
              <w:rPr>
                <w:sz w:val="20"/>
                <w:szCs w:val="20"/>
              </w:rPr>
            </w:pPr>
            <w:r w:rsidRPr="001B7EE7">
              <w:rPr>
                <w:sz w:val="20"/>
                <w:szCs w:val="20"/>
              </w:rPr>
              <w:t>2</w:t>
            </w:r>
          </w:p>
        </w:tc>
        <w:tc>
          <w:tcPr>
            <w:tcW w:w="5670" w:type="dxa"/>
            <w:shd w:val="clear" w:color="auto" w:fill="C0C0C0"/>
          </w:tcPr>
          <w:p w14:paraId="186797FD" w14:textId="77777777" w:rsidR="00216B46" w:rsidRPr="001B7EE7" w:rsidRDefault="00216B46" w:rsidP="009B2AA5">
            <w:pPr>
              <w:ind w:left="360" w:right="630"/>
              <w:jc w:val="left"/>
              <w:rPr>
                <w:sz w:val="20"/>
                <w:szCs w:val="20"/>
              </w:rPr>
            </w:pPr>
            <w:r w:rsidRPr="001B7EE7">
              <w:rPr>
                <w:sz w:val="20"/>
                <w:szCs w:val="20"/>
              </w:rPr>
              <w:t>Ink applied to fingers, and then applied to paper, typically with assistance from a fingerprint collection expert</w:t>
            </w:r>
          </w:p>
        </w:tc>
      </w:tr>
      <w:tr w:rsidR="001B7EE7" w14:paraId="73E1AE91" w14:textId="77777777" w:rsidTr="000F4F6A">
        <w:tc>
          <w:tcPr>
            <w:tcW w:w="2448" w:type="dxa"/>
          </w:tcPr>
          <w:p w14:paraId="4F913DA0" w14:textId="630E658E" w:rsidR="00216B46" w:rsidRPr="001B7EE7" w:rsidRDefault="00216B46" w:rsidP="009B2AA5">
            <w:pPr>
              <w:ind w:left="360" w:right="630"/>
              <w:jc w:val="left"/>
              <w:rPr>
                <w:sz w:val="20"/>
                <w:szCs w:val="20"/>
              </w:rPr>
            </w:pPr>
            <w:r w:rsidRPr="001B7EE7">
              <w:rPr>
                <w:sz w:val="20"/>
                <w:szCs w:val="20"/>
              </w:rPr>
              <w:t xml:space="preserve">Optical </w:t>
            </w:r>
            <w:r w:rsidR="00505489">
              <w:rPr>
                <w:sz w:val="20"/>
                <w:szCs w:val="20"/>
              </w:rPr>
              <w:t xml:space="preserve"> - </w:t>
            </w:r>
            <w:r w:rsidR="000F4F6A">
              <w:rPr>
                <w:sz w:val="20"/>
                <w:szCs w:val="20"/>
              </w:rPr>
              <w:t>Total Internal Reflection (</w:t>
            </w:r>
            <w:r w:rsidRPr="000F4F6A">
              <w:rPr>
                <w:sz w:val="20"/>
                <w:szCs w:val="20"/>
              </w:rPr>
              <w:t>TIR</w:t>
            </w:r>
            <w:r w:rsidR="000F4F6A">
              <w:rPr>
                <w:sz w:val="20"/>
                <w:szCs w:val="20"/>
              </w:rPr>
              <w:t>)</w:t>
            </w:r>
            <w:r w:rsidRPr="001B7EE7">
              <w:rPr>
                <w:sz w:val="20"/>
                <w:szCs w:val="20"/>
              </w:rPr>
              <w:t xml:space="preserve"> – Bright Field</w:t>
            </w:r>
          </w:p>
        </w:tc>
        <w:tc>
          <w:tcPr>
            <w:tcW w:w="1710" w:type="dxa"/>
          </w:tcPr>
          <w:p w14:paraId="11F5F2DA" w14:textId="77777777" w:rsidR="00216B46" w:rsidRPr="001B7EE7" w:rsidRDefault="00216B46" w:rsidP="009B2AA5">
            <w:pPr>
              <w:ind w:left="360" w:right="630"/>
              <w:jc w:val="left"/>
              <w:rPr>
                <w:sz w:val="20"/>
                <w:szCs w:val="20"/>
              </w:rPr>
            </w:pPr>
            <w:r w:rsidRPr="001B7EE7">
              <w:rPr>
                <w:sz w:val="20"/>
                <w:szCs w:val="20"/>
              </w:rPr>
              <w:t>3</w:t>
            </w:r>
          </w:p>
        </w:tc>
        <w:tc>
          <w:tcPr>
            <w:tcW w:w="5670" w:type="dxa"/>
          </w:tcPr>
          <w:p w14:paraId="237252DD" w14:textId="77777777" w:rsidR="00216B46" w:rsidRPr="001B7EE7" w:rsidRDefault="00216B46" w:rsidP="009B2AA5">
            <w:pPr>
              <w:ind w:left="360" w:right="630"/>
              <w:jc w:val="left"/>
              <w:rPr>
                <w:sz w:val="20"/>
                <w:szCs w:val="20"/>
              </w:rPr>
            </w:pPr>
            <w:r w:rsidRPr="001B7EE7">
              <w:rPr>
                <w:sz w:val="20"/>
                <w:szCs w:val="20"/>
              </w:rPr>
              <w:t>Using optical angle of incidence effects, a contact fingerprint scanner captures ridge information such that ridges absorb light, and absence of ridges reflects light back to the sensor (dark ridges on a white background)</w:t>
            </w:r>
          </w:p>
        </w:tc>
      </w:tr>
      <w:tr w:rsidR="001B7EE7" w14:paraId="11098169" w14:textId="77777777" w:rsidTr="000F4F6A">
        <w:tc>
          <w:tcPr>
            <w:tcW w:w="2448" w:type="dxa"/>
          </w:tcPr>
          <w:p w14:paraId="33F2D90D" w14:textId="77777777" w:rsidR="00216B46" w:rsidRPr="001B7EE7" w:rsidRDefault="00216B46" w:rsidP="009B2AA5">
            <w:pPr>
              <w:ind w:left="360" w:right="630"/>
              <w:jc w:val="left"/>
              <w:rPr>
                <w:sz w:val="20"/>
                <w:szCs w:val="20"/>
              </w:rPr>
            </w:pPr>
            <w:r w:rsidRPr="001B7EE7">
              <w:rPr>
                <w:sz w:val="20"/>
                <w:szCs w:val="20"/>
              </w:rPr>
              <w:t>Optical TIR – Dark Field</w:t>
            </w:r>
          </w:p>
        </w:tc>
        <w:tc>
          <w:tcPr>
            <w:tcW w:w="1710" w:type="dxa"/>
          </w:tcPr>
          <w:p w14:paraId="067DA29D" w14:textId="77777777" w:rsidR="00216B46" w:rsidRPr="001B7EE7" w:rsidRDefault="00216B46" w:rsidP="009B2AA5">
            <w:pPr>
              <w:ind w:left="360" w:right="630"/>
              <w:jc w:val="left"/>
              <w:rPr>
                <w:sz w:val="20"/>
                <w:szCs w:val="20"/>
              </w:rPr>
            </w:pPr>
            <w:r w:rsidRPr="001B7EE7">
              <w:rPr>
                <w:sz w:val="20"/>
                <w:szCs w:val="20"/>
              </w:rPr>
              <w:t>4</w:t>
            </w:r>
          </w:p>
        </w:tc>
        <w:tc>
          <w:tcPr>
            <w:tcW w:w="5670" w:type="dxa"/>
          </w:tcPr>
          <w:p w14:paraId="1CD4212D" w14:textId="77777777" w:rsidR="00216B46" w:rsidRPr="001B7EE7" w:rsidRDefault="00216B46" w:rsidP="009B2AA5">
            <w:pPr>
              <w:ind w:left="360" w:right="630"/>
              <w:jc w:val="left"/>
              <w:rPr>
                <w:sz w:val="20"/>
                <w:szCs w:val="20"/>
              </w:rPr>
            </w:pPr>
            <w:r w:rsidRPr="001B7EE7">
              <w:rPr>
                <w:sz w:val="20"/>
                <w:szCs w:val="20"/>
              </w:rPr>
              <w:t>Using optical angle of incidence effects, a contact fingerprint scanner captures ridge information such that ridges reflect light (white ridges on a dark background)</w:t>
            </w:r>
          </w:p>
        </w:tc>
      </w:tr>
      <w:tr w:rsidR="001B7EE7" w14:paraId="4C4F5178" w14:textId="77777777" w:rsidTr="000F4F6A">
        <w:tc>
          <w:tcPr>
            <w:tcW w:w="2448" w:type="dxa"/>
          </w:tcPr>
          <w:p w14:paraId="34B64641" w14:textId="77777777" w:rsidR="00216B46" w:rsidRPr="001B7EE7" w:rsidRDefault="00216B46" w:rsidP="009B2AA5">
            <w:pPr>
              <w:ind w:left="360" w:right="630"/>
              <w:jc w:val="left"/>
              <w:rPr>
                <w:sz w:val="20"/>
                <w:szCs w:val="20"/>
              </w:rPr>
            </w:pPr>
            <w:r w:rsidRPr="001B7EE7">
              <w:rPr>
                <w:sz w:val="20"/>
                <w:szCs w:val="20"/>
              </w:rPr>
              <w:t>Optical Direct Imaging - Native</w:t>
            </w:r>
          </w:p>
        </w:tc>
        <w:tc>
          <w:tcPr>
            <w:tcW w:w="1710" w:type="dxa"/>
          </w:tcPr>
          <w:p w14:paraId="4FB1EC6D" w14:textId="77777777" w:rsidR="00216B46" w:rsidRPr="001B7EE7" w:rsidRDefault="00216B46" w:rsidP="009B2AA5">
            <w:pPr>
              <w:ind w:left="360" w:right="630"/>
              <w:jc w:val="left"/>
              <w:rPr>
                <w:sz w:val="20"/>
                <w:szCs w:val="20"/>
              </w:rPr>
            </w:pPr>
            <w:r w:rsidRPr="001B7EE7">
              <w:rPr>
                <w:sz w:val="20"/>
                <w:szCs w:val="20"/>
              </w:rPr>
              <w:t>5</w:t>
            </w:r>
          </w:p>
        </w:tc>
        <w:tc>
          <w:tcPr>
            <w:tcW w:w="5670" w:type="dxa"/>
          </w:tcPr>
          <w:p w14:paraId="77C7F001" w14:textId="77777777" w:rsidR="00216B46" w:rsidRPr="001B7EE7" w:rsidRDefault="00216B46" w:rsidP="009B2AA5">
            <w:pPr>
              <w:ind w:left="360" w:right="630"/>
              <w:jc w:val="left"/>
              <w:rPr>
                <w:sz w:val="20"/>
                <w:szCs w:val="20"/>
              </w:rPr>
            </w:pPr>
            <w:r w:rsidRPr="001B7EE7">
              <w:rPr>
                <w:sz w:val="20"/>
                <w:szCs w:val="20"/>
              </w:rPr>
              <w:t>Light reflected from the friction ridge is imaged, resulting in a light gray on darker gray image…  This may be performed contact or contactless, and may incorporate merging images from multiple sensors or nutation.</w:t>
            </w:r>
          </w:p>
        </w:tc>
      </w:tr>
      <w:tr w:rsidR="001B7EE7" w14:paraId="4C216D43" w14:textId="77777777" w:rsidTr="000F4F6A">
        <w:tc>
          <w:tcPr>
            <w:tcW w:w="2448" w:type="dxa"/>
          </w:tcPr>
          <w:p w14:paraId="19F55338" w14:textId="77777777" w:rsidR="00216B46" w:rsidRPr="001B7EE7" w:rsidRDefault="00216B46" w:rsidP="009B2AA5">
            <w:pPr>
              <w:ind w:left="360" w:right="630"/>
              <w:jc w:val="left"/>
              <w:rPr>
                <w:sz w:val="20"/>
                <w:szCs w:val="20"/>
              </w:rPr>
            </w:pPr>
            <w:r w:rsidRPr="001B7EE7">
              <w:rPr>
                <w:sz w:val="20"/>
                <w:szCs w:val="20"/>
              </w:rPr>
              <w:t>Optical Direct Imaging – Low Frequency Unwrapped</w:t>
            </w:r>
          </w:p>
        </w:tc>
        <w:tc>
          <w:tcPr>
            <w:tcW w:w="1710" w:type="dxa"/>
          </w:tcPr>
          <w:p w14:paraId="73865106" w14:textId="77777777" w:rsidR="00216B46" w:rsidRPr="001B7EE7" w:rsidRDefault="00216B46" w:rsidP="009B2AA5">
            <w:pPr>
              <w:ind w:left="360" w:right="630"/>
              <w:jc w:val="left"/>
              <w:rPr>
                <w:sz w:val="20"/>
                <w:szCs w:val="20"/>
              </w:rPr>
            </w:pPr>
            <w:r w:rsidRPr="001B7EE7">
              <w:rPr>
                <w:sz w:val="20"/>
                <w:szCs w:val="20"/>
              </w:rPr>
              <w:t>6</w:t>
            </w:r>
          </w:p>
        </w:tc>
        <w:tc>
          <w:tcPr>
            <w:tcW w:w="5670" w:type="dxa"/>
          </w:tcPr>
          <w:p w14:paraId="02DF508A" w14:textId="77777777" w:rsidR="00216B46" w:rsidRPr="001B7EE7" w:rsidRDefault="00216B46" w:rsidP="009B2AA5">
            <w:pPr>
              <w:ind w:left="360" w:right="630"/>
              <w:jc w:val="left"/>
              <w:rPr>
                <w:sz w:val="20"/>
                <w:szCs w:val="20"/>
              </w:rPr>
            </w:pPr>
            <w:r w:rsidRPr="001B7EE7">
              <w:rPr>
                <w:sz w:val="20"/>
                <w:szCs w:val="20"/>
              </w:rPr>
              <w:t xml:space="preserve">Light reflected from the friction ridge is imaged onto 1 or more sensors. This may be performed contact or contactless, and utilizes the </w:t>
            </w:r>
            <w:r w:rsidRPr="001B7EE7">
              <w:rPr>
                <w:b/>
                <w:sz w:val="20"/>
                <w:szCs w:val="20"/>
                <w:u w:val="single"/>
              </w:rPr>
              <w:t>low frequency</w:t>
            </w:r>
            <w:r w:rsidRPr="001B7EE7">
              <w:rPr>
                <w:sz w:val="20"/>
                <w:szCs w:val="20"/>
              </w:rPr>
              <w:t xml:space="preserve"> 3D detail to “unwrap” or project the image texture onto a 2D grayscale image.</w:t>
            </w:r>
          </w:p>
        </w:tc>
      </w:tr>
      <w:tr w:rsidR="001B7EE7" w14:paraId="4921B81A" w14:textId="77777777" w:rsidTr="000F4F6A">
        <w:tc>
          <w:tcPr>
            <w:tcW w:w="2448" w:type="dxa"/>
            <w:tcBorders>
              <w:bottom w:val="single" w:sz="4" w:space="0" w:color="auto"/>
            </w:tcBorders>
          </w:tcPr>
          <w:p w14:paraId="396986D9" w14:textId="56F333CE" w:rsidR="00216B46" w:rsidRPr="001B7EE7" w:rsidRDefault="00216B46" w:rsidP="00E11CD2">
            <w:pPr>
              <w:ind w:left="360" w:right="630"/>
              <w:jc w:val="left"/>
              <w:rPr>
                <w:sz w:val="20"/>
                <w:szCs w:val="20"/>
              </w:rPr>
            </w:pPr>
            <w:r w:rsidRPr="001B7EE7">
              <w:rPr>
                <w:sz w:val="20"/>
                <w:szCs w:val="20"/>
              </w:rPr>
              <w:t xml:space="preserve">3 </w:t>
            </w:r>
            <w:r w:rsidR="009B2AA5">
              <w:rPr>
                <w:sz w:val="20"/>
                <w:szCs w:val="20"/>
              </w:rPr>
              <w:t>-</w:t>
            </w:r>
            <w:r w:rsidRPr="001B7EE7">
              <w:rPr>
                <w:sz w:val="20"/>
                <w:szCs w:val="20"/>
              </w:rPr>
              <w:t>Dimensional Imaging – High Frequency Unwrapped</w:t>
            </w:r>
          </w:p>
        </w:tc>
        <w:tc>
          <w:tcPr>
            <w:tcW w:w="1710" w:type="dxa"/>
            <w:tcBorders>
              <w:bottom w:val="single" w:sz="4" w:space="0" w:color="auto"/>
            </w:tcBorders>
          </w:tcPr>
          <w:p w14:paraId="206705B4" w14:textId="77777777" w:rsidR="00216B46" w:rsidRPr="001B7EE7" w:rsidRDefault="00216B46" w:rsidP="009B2AA5">
            <w:pPr>
              <w:ind w:left="360" w:right="630"/>
              <w:jc w:val="left"/>
              <w:rPr>
                <w:sz w:val="20"/>
                <w:szCs w:val="20"/>
              </w:rPr>
            </w:pPr>
            <w:r w:rsidRPr="001B7EE7">
              <w:rPr>
                <w:sz w:val="20"/>
                <w:szCs w:val="20"/>
              </w:rPr>
              <w:t>7</w:t>
            </w:r>
          </w:p>
        </w:tc>
        <w:tc>
          <w:tcPr>
            <w:tcW w:w="5670" w:type="dxa"/>
            <w:tcBorders>
              <w:bottom w:val="single" w:sz="4" w:space="0" w:color="auto"/>
            </w:tcBorders>
          </w:tcPr>
          <w:p w14:paraId="2B52A02F" w14:textId="77777777" w:rsidR="00216B46" w:rsidRPr="001B7EE7" w:rsidRDefault="00216B46" w:rsidP="009B2AA5">
            <w:pPr>
              <w:ind w:left="360" w:right="630"/>
              <w:jc w:val="left"/>
              <w:rPr>
                <w:sz w:val="20"/>
                <w:szCs w:val="20"/>
              </w:rPr>
            </w:pPr>
            <w:r w:rsidRPr="001B7EE7">
              <w:rPr>
                <w:sz w:val="20"/>
                <w:szCs w:val="20"/>
              </w:rPr>
              <w:t>High frequency friction ridge information is collected (optically, acoustic, etc.), and then “unwrapped” to create a 2D image from the 3D point cloud or mesh</w:t>
            </w:r>
          </w:p>
          <w:p w14:paraId="1BD80417" w14:textId="77777777" w:rsidR="00216B46" w:rsidRPr="001B7EE7" w:rsidRDefault="00216B46" w:rsidP="009B2AA5">
            <w:pPr>
              <w:ind w:left="360" w:right="630"/>
              <w:jc w:val="left"/>
              <w:rPr>
                <w:sz w:val="20"/>
                <w:szCs w:val="20"/>
              </w:rPr>
            </w:pPr>
          </w:p>
        </w:tc>
      </w:tr>
      <w:tr w:rsidR="001B7EE7" w14:paraId="6C9B79AA" w14:textId="77777777" w:rsidTr="000F4F6A">
        <w:tc>
          <w:tcPr>
            <w:tcW w:w="2448" w:type="dxa"/>
            <w:shd w:val="clear" w:color="auto" w:fill="C0C0C0"/>
          </w:tcPr>
          <w:p w14:paraId="2DA09DCE" w14:textId="77777777" w:rsidR="00216B46" w:rsidRPr="001B7EE7" w:rsidRDefault="00216B46" w:rsidP="009B2AA5">
            <w:pPr>
              <w:ind w:left="360" w:right="630"/>
              <w:jc w:val="left"/>
              <w:rPr>
                <w:sz w:val="20"/>
                <w:szCs w:val="20"/>
              </w:rPr>
            </w:pPr>
            <w:r w:rsidRPr="001B7EE7">
              <w:rPr>
                <w:sz w:val="20"/>
                <w:szCs w:val="20"/>
              </w:rPr>
              <w:t>Reserved</w:t>
            </w:r>
          </w:p>
        </w:tc>
        <w:tc>
          <w:tcPr>
            <w:tcW w:w="1710" w:type="dxa"/>
            <w:shd w:val="clear" w:color="auto" w:fill="C0C0C0"/>
          </w:tcPr>
          <w:p w14:paraId="05D2B1F2" w14:textId="77777777" w:rsidR="00216B46" w:rsidRPr="001B7EE7" w:rsidRDefault="00216B46" w:rsidP="009B2AA5">
            <w:pPr>
              <w:ind w:left="360" w:right="630"/>
              <w:jc w:val="left"/>
              <w:rPr>
                <w:sz w:val="20"/>
                <w:szCs w:val="20"/>
              </w:rPr>
            </w:pPr>
            <w:r w:rsidRPr="001B7EE7">
              <w:rPr>
                <w:sz w:val="20"/>
                <w:szCs w:val="20"/>
              </w:rPr>
              <w:t>8</w:t>
            </w:r>
          </w:p>
        </w:tc>
        <w:tc>
          <w:tcPr>
            <w:tcW w:w="5670" w:type="dxa"/>
            <w:shd w:val="clear" w:color="auto" w:fill="C0C0C0"/>
          </w:tcPr>
          <w:p w14:paraId="7F0136AD" w14:textId="77777777" w:rsidR="00216B46" w:rsidRPr="001B7EE7" w:rsidRDefault="00216B46" w:rsidP="009B2AA5">
            <w:pPr>
              <w:ind w:left="360" w:right="630"/>
              <w:jc w:val="left"/>
              <w:rPr>
                <w:sz w:val="20"/>
                <w:szCs w:val="20"/>
              </w:rPr>
            </w:pPr>
          </w:p>
        </w:tc>
      </w:tr>
      <w:tr w:rsidR="001B7EE7" w14:paraId="70329BCC" w14:textId="77777777" w:rsidTr="000F4F6A">
        <w:tc>
          <w:tcPr>
            <w:tcW w:w="2448" w:type="dxa"/>
          </w:tcPr>
          <w:p w14:paraId="2397617A" w14:textId="77777777" w:rsidR="00216B46" w:rsidRPr="001B7EE7" w:rsidRDefault="00216B46" w:rsidP="009B2AA5">
            <w:pPr>
              <w:ind w:left="360" w:right="630"/>
              <w:jc w:val="left"/>
              <w:rPr>
                <w:sz w:val="20"/>
                <w:szCs w:val="20"/>
              </w:rPr>
            </w:pPr>
            <w:r w:rsidRPr="001B7EE7">
              <w:rPr>
                <w:sz w:val="20"/>
                <w:szCs w:val="20"/>
              </w:rPr>
              <w:t>Capacitive</w:t>
            </w:r>
          </w:p>
        </w:tc>
        <w:tc>
          <w:tcPr>
            <w:tcW w:w="1710" w:type="dxa"/>
          </w:tcPr>
          <w:p w14:paraId="01833C66" w14:textId="77777777" w:rsidR="00216B46" w:rsidRPr="001B7EE7" w:rsidRDefault="00216B46" w:rsidP="009B2AA5">
            <w:pPr>
              <w:ind w:left="360" w:right="630"/>
              <w:jc w:val="left"/>
              <w:rPr>
                <w:sz w:val="20"/>
                <w:szCs w:val="20"/>
              </w:rPr>
            </w:pPr>
            <w:r w:rsidRPr="001B7EE7">
              <w:rPr>
                <w:sz w:val="20"/>
                <w:szCs w:val="20"/>
              </w:rPr>
              <w:t>9</w:t>
            </w:r>
          </w:p>
        </w:tc>
        <w:tc>
          <w:tcPr>
            <w:tcW w:w="5670" w:type="dxa"/>
          </w:tcPr>
          <w:p w14:paraId="22B0B593" w14:textId="77777777" w:rsidR="00216B46" w:rsidRPr="001B7EE7" w:rsidRDefault="00216B46" w:rsidP="009B2AA5">
            <w:pPr>
              <w:ind w:left="360" w:right="630"/>
              <w:jc w:val="left"/>
              <w:rPr>
                <w:sz w:val="20"/>
                <w:szCs w:val="20"/>
              </w:rPr>
            </w:pPr>
            <w:r w:rsidRPr="001B7EE7">
              <w:rPr>
                <w:sz w:val="20"/>
                <w:szCs w:val="20"/>
              </w:rPr>
              <w:t>A contact technology in which the capacitance of the fingerprint is assessed via a conducted AC signal</w:t>
            </w:r>
          </w:p>
        </w:tc>
      </w:tr>
      <w:tr w:rsidR="001B7EE7" w14:paraId="070EA7A8" w14:textId="77777777" w:rsidTr="000F4F6A">
        <w:tc>
          <w:tcPr>
            <w:tcW w:w="2448" w:type="dxa"/>
          </w:tcPr>
          <w:p w14:paraId="608FCCD1" w14:textId="4B7C5A63" w:rsidR="00216B46" w:rsidRPr="001B7EE7" w:rsidRDefault="00216B46" w:rsidP="00505489">
            <w:pPr>
              <w:ind w:left="360" w:right="630"/>
              <w:jc w:val="left"/>
              <w:rPr>
                <w:sz w:val="20"/>
                <w:szCs w:val="20"/>
              </w:rPr>
            </w:pPr>
            <w:r w:rsidRPr="001B7EE7">
              <w:rPr>
                <w:sz w:val="20"/>
                <w:szCs w:val="20"/>
              </w:rPr>
              <w:t xml:space="preserve">Capacitive </w:t>
            </w:r>
            <w:r w:rsidR="00505489">
              <w:rPr>
                <w:sz w:val="20"/>
                <w:szCs w:val="20"/>
              </w:rPr>
              <w:t>–</w:t>
            </w:r>
            <w:r w:rsidRPr="001B7EE7">
              <w:rPr>
                <w:sz w:val="20"/>
                <w:szCs w:val="20"/>
              </w:rPr>
              <w:t xml:space="preserve"> </w:t>
            </w:r>
            <w:r w:rsidR="00505489">
              <w:rPr>
                <w:sz w:val="20"/>
                <w:szCs w:val="20"/>
              </w:rPr>
              <w:t>Radio Frequency (RF)</w:t>
            </w:r>
          </w:p>
        </w:tc>
        <w:tc>
          <w:tcPr>
            <w:tcW w:w="1710" w:type="dxa"/>
          </w:tcPr>
          <w:p w14:paraId="07B15F25" w14:textId="77777777" w:rsidR="00216B46" w:rsidRPr="001B7EE7" w:rsidRDefault="00216B46" w:rsidP="009B2AA5">
            <w:pPr>
              <w:ind w:left="360" w:right="630"/>
              <w:jc w:val="left"/>
              <w:rPr>
                <w:sz w:val="20"/>
                <w:szCs w:val="20"/>
              </w:rPr>
            </w:pPr>
            <w:r w:rsidRPr="001B7EE7">
              <w:rPr>
                <w:sz w:val="20"/>
                <w:szCs w:val="20"/>
              </w:rPr>
              <w:t>10</w:t>
            </w:r>
          </w:p>
        </w:tc>
        <w:tc>
          <w:tcPr>
            <w:tcW w:w="5670" w:type="dxa"/>
          </w:tcPr>
          <w:p w14:paraId="3A9BD387" w14:textId="77777777" w:rsidR="00216B46" w:rsidRPr="001B7EE7" w:rsidRDefault="00216B46" w:rsidP="009B2AA5">
            <w:pPr>
              <w:ind w:left="360" w:right="630"/>
              <w:jc w:val="left"/>
              <w:rPr>
                <w:sz w:val="20"/>
                <w:szCs w:val="20"/>
              </w:rPr>
            </w:pPr>
            <w:r w:rsidRPr="001B7EE7">
              <w:rPr>
                <w:sz w:val="20"/>
                <w:szCs w:val="20"/>
              </w:rPr>
              <w:t>A contact technology in which the capacitance of the fingerprint is assessed via a radiated RF signal</w:t>
            </w:r>
          </w:p>
        </w:tc>
      </w:tr>
      <w:tr w:rsidR="001B7EE7" w14:paraId="70907A93" w14:textId="77777777" w:rsidTr="000F4F6A">
        <w:tc>
          <w:tcPr>
            <w:tcW w:w="2448" w:type="dxa"/>
          </w:tcPr>
          <w:p w14:paraId="584281B1" w14:textId="54C2C620" w:rsidR="00216B46" w:rsidRPr="001B7EE7" w:rsidRDefault="00505489" w:rsidP="009B2AA5">
            <w:pPr>
              <w:ind w:left="360" w:right="630"/>
              <w:jc w:val="left"/>
              <w:rPr>
                <w:sz w:val="20"/>
                <w:szCs w:val="20"/>
              </w:rPr>
            </w:pPr>
            <w:r>
              <w:rPr>
                <w:sz w:val="20"/>
                <w:szCs w:val="20"/>
              </w:rPr>
              <w:t xml:space="preserve">Electro-luminescent </w:t>
            </w:r>
            <w:r w:rsidR="00216B46" w:rsidRPr="001B7EE7">
              <w:rPr>
                <w:sz w:val="20"/>
                <w:szCs w:val="20"/>
              </w:rPr>
              <w:t xml:space="preserve"> </w:t>
            </w:r>
            <w:r>
              <w:rPr>
                <w:sz w:val="20"/>
                <w:szCs w:val="20"/>
              </w:rPr>
              <w:t xml:space="preserve">(EL) </w:t>
            </w:r>
            <w:r w:rsidR="00216B46" w:rsidRPr="001B7EE7">
              <w:rPr>
                <w:sz w:val="20"/>
                <w:szCs w:val="20"/>
              </w:rPr>
              <w:t>Optical Direct Imaging</w:t>
            </w:r>
          </w:p>
        </w:tc>
        <w:tc>
          <w:tcPr>
            <w:tcW w:w="1710" w:type="dxa"/>
          </w:tcPr>
          <w:p w14:paraId="0A763CD8" w14:textId="77777777" w:rsidR="00216B46" w:rsidRPr="001B7EE7" w:rsidRDefault="00216B46" w:rsidP="009B2AA5">
            <w:pPr>
              <w:ind w:left="360" w:right="630"/>
              <w:jc w:val="left"/>
              <w:rPr>
                <w:sz w:val="20"/>
                <w:szCs w:val="20"/>
              </w:rPr>
            </w:pPr>
            <w:r w:rsidRPr="001B7EE7">
              <w:rPr>
                <w:sz w:val="20"/>
                <w:szCs w:val="20"/>
              </w:rPr>
              <w:t>11</w:t>
            </w:r>
          </w:p>
        </w:tc>
        <w:tc>
          <w:tcPr>
            <w:tcW w:w="5670" w:type="dxa"/>
          </w:tcPr>
          <w:p w14:paraId="7508E044" w14:textId="705ADE1E" w:rsidR="00216B46" w:rsidRPr="001B7EE7" w:rsidRDefault="00216B46" w:rsidP="00505489">
            <w:pPr>
              <w:ind w:left="360" w:right="630"/>
              <w:jc w:val="left"/>
              <w:rPr>
                <w:sz w:val="20"/>
                <w:szCs w:val="20"/>
              </w:rPr>
            </w:pPr>
            <w:r w:rsidRPr="001B7EE7">
              <w:rPr>
                <w:sz w:val="20"/>
                <w:szCs w:val="20"/>
              </w:rPr>
              <w:t xml:space="preserve">A contact technology in which the ridges and an </w:t>
            </w:r>
            <w:r w:rsidR="00505489">
              <w:rPr>
                <w:sz w:val="20"/>
                <w:szCs w:val="20"/>
              </w:rPr>
              <w:t xml:space="preserve">Alternating Current (AC) </w:t>
            </w:r>
            <w:r w:rsidRPr="001B7EE7">
              <w:rPr>
                <w:sz w:val="20"/>
                <w:szCs w:val="20"/>
              </w:rPr>
              <w:t xml:space="preserve">signal cause an </w:t>
            </w:r>
            <w:r w:rsidRPr="00505489">
              <w:rPr>
                <w:sz w:val="20"/>
                <w:szCs w:val="20"/>
              </w:rPr>
              <w:t>EL</w:t>
            </w:r>
            <w:r w:rsidRPr="001B7EE7">
              <w:rPr>
                <w:sz w:val="20"/>
                <w:szCs w:val="20"/>
              </w:rPr>
              <w:t xml:space="preserve"> panel to emit light which is captured by an imaging system</w:t>
            </w:r>
          </w:p>
        </w:tc>
      </w:tr>
      <w:tr w:rsidR="001B7EE7" w14:paraId="3C02DA1C" w14:textId="77777777" w:rsidTr="000F4F6A">
        <w:tc>
          <w:tcPr>
            <w:tcW w:w="2448" w:type="dxa"/>
          </w:tcPr>
          <w:p w14:paraId="71BB4C90" w14:textId="77777777" w:rsidR="00216B46" w:rsidRPr="001B7EE7" w:rsidRDefault="00216B46" w:rsidP="009B2AA5">
            <w:pPr>
              <w:ind w:left="360" w:right="630"/>
              <w:jc w:val="left"/>
              <w:rPr>
                <w:sz w:val="20"/>
                <w:szCs w:val="20"/>
              </w:rPr>
            </w:pPr>
            <w:r w:rsidRPr="001B7EE7">
              <w:rPr>
                <w:sz w:val="20"/>
                <w:szCs w:val="20"/>
              </w:rPr>
              <w:t>Reflected Ultrasonic Image</w:t>
            </w:r>
          </w:p>
        </w:tc>
        <w:tc>
          <w:tcPr>
            <w:tcW w:w="1710" w:type="dxa"/>
          </w:tcPr>
          <w:p w14:paraId="3975378F" w14:textId="77777777" w:rsidR="00216B46" w:rsidRPr="001B7EE7" w:rsidRDefault="00216B46" w:rsidP="009B2AA5">
            <w:pPr>
              <w:ind w:left="360" w:right="630"/>
              <w:jc w:val="left"/>
              <w:rPr>
                <w:sz w:val="20"/>
                <w:szCs w:val="20"/>
              </w:rPr>
            </w:pPr>
            <w:r w:rsidRPr="001B7EE7">
              <w:rPr>
                <w:sz w:val="20"/>
                <w:szCs w:val="20"/>
              </w:rPr>
              <w:t>12</w:t>
            </w:r>
          </w:p>
        </w:tc>
        <w:tc>
          <w:tcPr>
            <w:tcW w:w="5670" w:type="dxa"/>
          </w:tcPr>
          <w:p w14:paraId="60E13D8B" w14:textId="77777777" w:rsidR="00216B46" w:rsidRPr="001B7EE7" w:rsidRDefault="00216B46" w:rsidP="009B2AA5">
            <w:pPr>
              <w:ind w:left="360" w:right="630"/>
              <w:jc w:val="left"/>
              <w:rPr>
                <w:sz w:val="20"/>
                <w:szCs w:val="20"/>
              </w:rPr>
            </w:pPr>
            <w:r w:rsidRPr="001B7EE7">
              <w:rPr>
                <w:sz w:val="20"/>
                <w:szCs w:val="20"/>
              </w:rPr>
              <w:t>A contact technology in which the friction ridge reflects ultrasonic energy which is assessed by the sensor</w:t>
            </w:r>
          </w:p>
        </w:tc>
      </w:tr>
      <w:tr w:rsidR="001B7EE7" w14:paraId="5E48D68F" w14:textId="77777777" w:rsidTr="000F4F6A">
        <w:tc>
          <w:tcPr>
            <w:tcW w:w="2448" w:type="dxa"/>
          </w:tcPr>
          <w:p w14:paraId="54762B21" w14:textId="77777777" w:rsidR="00216B46" w:rsidRPr="001B7EE7" w:rsidRDefault="00216B46" w:rsidP="009B2AA5">
            <w:pPr>
              <w:ind w:left="360" w:right="630"/>
              <w:jc w:val="left"/>
              <w:rPr>
                <w:sz w:val="20"/>
                <w:szCs w:val="20"/>
              </w:rPr>
            </w:pPr>
            <w:r w:rsidRPr="001B7EE7">
              <w:rPr>
                <w:sz w:val="20"/>
                <w:szCs w:val="20"/>
              </w:rPr>
              <w:t>Ultrasonic Impediography</w:t>
            </w:r>
          </w:p>
        </w:tc>
        <w:tc>
          <w:tcPr>
            <w:tcW w:w="1710" w:type="dxa"/>
          </w:tcPr>
          <w:p w14:paraId="54616B5A" w14:textId="77777777" w:rsidR="00216B46" w:rsidRPr="001B7EE7" w:rsidRDefault="00216B46" w:rsidP="009B2AA5">
            <w:pPr>
              <w:ind w:left="360" w:right="630"/>
              <w:jc w:val="left"/>
              <w:rPr>
                <w:sz w:val="20"/>
                <w:szCs w:val="20"/>
              </w:rPr>
            </w:pPr>
            <w:r w:rsidRPr="001B7EE7">
              <w:rPr>
                <w:sz w:val="20"/>
                <w:szCs w:val="20"/>
              </w:rPr>
              <w:t>13</w:t>
            </w:r>
          </w:p>
        </w:tc>
        <w:tc>
          <w:tcPr>
            <w:tcW w:w="5670" w:type="dxa"/>
          </w:tcPr>
          <w:p w14:paraId="386037C8" w14:textId="77777777" w:rsidR="00216B46" w:rsidRPr="001B7EE7" w:rsidRDefault="00216B46" w:rsidP="009B2AA5">
            <w:pPr>
              <w:ind w:left="360" w:right="630"/>
              <w:jc w:val="left"/>
              <w:rPr>
                <w:sz w:val="20"/>
                <w:szCs w:val="20"/>
              </w:rPr>
            </w:pPr>
            <w:r w:rsidRPr="001B7EE7">
              <w:rPr>
                <w:sz w:val="20"/>
                <w:szCs w:val="20"/>
              </w:rPr>
              <w:t xml:space="preserve">A contact technology in which the absorption of ultrasonic energy is measured by changes in the </w:t>
            </w:r>
            <w:r w:rsidRPr="001B7EE7">
              <w:rPr>
                <w:sz w:val="20"/>
                <w:szCs w:val="20"/>
              </w:rPr>
              <w:lastRenderedPageBreak/>
              <w:t>impedance of a piezo-electric material</w:t>
            </w:r>
          </w:p>
        </w:tc>
      </w:tr>
      <w:tr w:rsidR="001B7EE7" w14:paraId="5DD7F807" w14:textId="77777777" w:rsidTr="000F4F6A">
        <w:tc>
          <w:tcPr>
            <w:tcW w:w="2448" w:type="dxa"/>
          </w:tcPr>
          <w:p w14:paraId="2B5C2329" w14:textId="77777777" w:rsidR="00216B46" w:rsidRPr="001B7EE7" w:rsidRDefault="00216B46" w:rsidP="009B2AA5">
            <w:pPr>
              <w:ind w:left="360" w:right="630"/>
              <w:jc w:val="left"/>
              <w:rPr>
                <w:sz w:val="20"/>
                <w:szCs w:val="20"/>
              </w:rPr>
            </w:pPr>
            <w:r w:rsidRPr="001B7EE7">
              <w:rPr>
                <w:sz w:val="20"/>
                <w:szCs w:val="20"/>
              </w:rPr>
              <w:lastRenderedPageBreak/>
              <w:t>Thermal Imaging</w:t>
            </w:r>
          </w:p>
        </w:tc>
        <w:tc>
          <w:tcPr>
            <w:tcW w:w="1710" w:type="dxa"/>
          </w:tcPr>
          <w:p w14:paraId="08BDB55D" w14:textId="77777777" w:rsidR="00216B46" w:rsidRPr="001B7EE7" w:rsidRDefault="00216B46" w:rsidP="009B2AA5">
            <w:pPr>
              <w:ind w:left="360" w:right="630"/>
              <w:jc w:val="left"/>
              <w:rPr>
                <w:sz w:val="20"/>
                <w:szCs w:val="20"/>
              </w:rPr>
            </w:pPr>
            <w:r w:rsidRPr="001B7EE7">
              <w:rPr>
                <w:sz w:val="20"/>
                <w:szCs w:val="20"/>
              </w:rPr>
              <w:t>14</w:t>
            </w:r>
          </w:p>
        </w:tc>
        <w:tc>
          <w:tcPr>
            <w:tcW w:w="5670" w:type="dxa"/>
          </w:tcPr>
          <w:p w14:paraId="70E35F9D" w14:textId="77777777" w:rsidR="00216B46" w:rsidRPr="001B7EE7" w:rsidRDefault="00216B46" w:rsidP="009B2AA5">
            <w:pPr>
              <w:ind w:left="360" w:right="630"/>
              <w:jc w:val="left"/>
              <w:rPr>
                <w:sz w:val="20"/>
                <w:szCs w:val="20"/>
              </w:rPr>
            </w:pPr>
            <w:r w:rsidRPr="001B7EE7">
              <w:rPr>
                <w:sz w:val="20"/>
                <w:szCs w:val="20"/>
              </w:rPr>
              <w:t>A contact technology in which the sensor measures the heat reflected from the fingerprint in contact with the sensor.</w:t>
            </w:r>
          </w:p>
        </w:tc>
      </w:tr>
      <w:tr w:rsidR="001B7EE7" w14:paraId="7D46C6D4" w14:textId="77777777" w:rsidTr="000F4F6A">
        <w:tc>
          <w:tcPr>
            <w:tcW w:w="2448" w:type="dxa"/>
          </w:tcPr>
          <w:p w14:paraId="41531742" w14:textId="77777777" w:rsidR="00216B46" w:rsidRPr="001B7EE7" w:rsidRDefault="00216B46" w:rsidP="009B2AA5">
            <w:pPr>
              <w:ind w:left="360" w:right="630"/>
              <w:jc w:val="left"/>
              <w:rPr>
                <w:sz w:val="20"/>
                <w:szCs w:val="20"/>
              </w:rPr>
            </w:pPr>
            <w:r w:rsidRPr="001B7EE7">
              <w:rPr>
                <w:sz w:val="20"/>
                <w:szCs w:val="20"/>
              </w:rPr>
              <w:t>Direct Pressure Sensitive</w:t>
            </w:r>
          </w:p>
        </w:tc>
        <w:tc>
          <w:tcPr>
            <w:tcW w:w="1710" w:type="dxa"/>
          </w:tcPr>
          <w:p w14:paraId="2BB01C57" w14:textId="77777777" w:rsidR="00216B46" w:rsidRPr="001B7EE7" w:rsidRDefault="00216B46" w:rsidP="009B2AA5">
            <w:pPr>
              <w:ind w:left="360" w:right="630"/>
              <w:jc w:val="left"/>
              <w:rPr>
                <w:sz w:val="20"/>
                <w:szCs w:val="20"/>
              </w:rPr>
            </w:pPr>
            <w:r w:rsidRPr="001B7EE7">
              <w:rPr>
                <w:sz w:val="20"/>
                <w:szCs w:val="20"/>
              </w:rPr>
              <w:t>15</w:t>
            </w:r>
          </w:p>
        </w:tc>
        <w:tc>
          <w:tcPr>
            <w:tcW w:w="5670" w:type="dxa"/>
          </w:tcPr>
          <w:p w14:paraId="1E3BF586" w14:textId="77777777" w:rsidR="00216B46" w:rsidRPr="001B7EE7" w:rsidRDefault="00216B46" w:rsidP="009B2AA5">
            <w:pPr>
              <w:ind w:left="360" w:right="630"/>
              <w:jc w:val="left"/>
              <w:rPr>
                <w:sz w:val="20"/>
                <w:szCs w:val="20"/>
              </w:rPr>
            </w:pPr>
            <w:r w:rsidRPr="001B7EE7">
              <w:rPr>
                <w:sz w:val="20"/>
                <w:szCs w:val="20"/>
              </w:rPr>
              <w:t>A contact technology in which the pressure of the fingerprint ridges against a material is measured.</w:t>
            </w:r>
          </w:p>
        </w:tc>
      </w:tr>
      <w:tr w:rsidR="001B7EE7" w14:paraId="7BD9F5F4" w14:textId="77777777" w:rsidTr="000F4F6A">
        <w:tc>
          <w:tcPr>
            <w:tcW w:w="2448" w:type="dxa"/>
            <w:tcBorders>
              <w:bottom w:val="single" w:sz="4" w:space="0" w:color="auto"/>
            </w:tcBorders>
          </w:tcPr>
          <w:p w14:paraId="1F46B937" w14:textId="77777777" w:rsidR="00216B46" w:rsidRPr="001B7EE7" w:rsidRDefault="00216B46" w:rsidP="009B2AA5">
            <w:pPr>
              <w:ind w:left="360" w:right="630"/>
              <w:jc w:val="left"/>
              <w:rPr>
                <w:sz w:val="20"/>
                <w:szCs w:val="20"/>
              </w:rPr>
            </w:pPr>
            <w:r w:rsidRPr="001B7EE7">
              <w:rPr>
                <w:sz w:val="20"/>
                <w:szCs w:val="20"/>
              </w:rPr>
              <w:t>Indirect Pressure</w:t>
            </w:r>
          </w:p>
        </w:tc>
        <w:tc>
          <w:tcPr>
            <w:tcW w:w="1710" w:type="dxa"/>
            <w:tcBorders>
              <w:bottom w:val="single" w:sz="4" w:space="0" w:color="auto"/>
            </w:tcBorders>
          </w:tcPr>
          <w:p w14:paraId="773C32BE" w14:textId="77777777" w:rsidR="00216B46" w:rsidRPr="001B7EE7" w:rsidRDefault="00216B46" w:rsidP="009B2AA5">
            <w:pPr>
              <w:ind w:left="360" w:right="630"/>
              <w:jc w:val="left"/>
              <w:rPr>
                <w:sz w:val="20"/>
                <w:szCs w:val="20"/>
              </w:rPr>
            </w:pPr>
            <w:r w:rsidRPr="001B7EE7">
              <w:rPr>
                <w:sz w:val="20"/>
                <w:szCs w:val="20"/>
              </w:rPr>
              <w:t>16</w:t>
            </w:r>
          </w:p>
        </w:tc>
        <w:tc>
          <w:tcPr>
            <w:tcW w:w="5670" w:type="dxa"/>
            <w:tcBorders>
              <w:bottom w:val="single" w:sz="4" w:space="0" w:color="auto"/>
            </w:tcBorders>
          </w:tcPr>
          <w:p w14:paraId="5B7392F7" w14:textId="77777777" w:rsidR="00216B46" w:rsidRPr="001B7EE7" w:rsidRDefault="00216B46" w:rsidP="009B2AA5">
            <w:pPr>
              <w:ind w:left="360" w:right="630"/>
              <w:jc w:val="left"/>
              <w:rPr>
                <w:i/>
                <w:sz w:val="20"/>
                <w:szCs w:val="20"/>
              </w:rPr>
            </w:pPr>
            <w:r w:rsidRPr="001B7EE7">
              <w:rPr>
                <w:sz w:val="20"/>
                <w:szCs w:val="20"/>
              </w:rPr>
              <w:t>A contact technology in which the pressure of the fingerprint ridges against a deformable material is assessed optically to produce a friction ridge image.</w:t>
            </w:r>
          </w:p>
        </w:tc>
      </w:tr>
      <w:tr w:rsidR="001B7EE7" w14:paraId="29D75565" w14:textId="77777777" w:rsidTr="000F4F6A">
        <w:tc>
          <w:tcPr>
            <w:tcW w:w="2448" w:type="dxa"/>
            <w:shd w:val="clear" w:color="auto" w:fill="C0C0C0"/>
          </w:tcPr>
          <w:p w14:paraId="73BD84E1" w14:textId="49A4E95E" w:rsidR="00216B46" w:rsidRPr="001B7EE7" w:rsidRDefault="00216B46" w:rsidP="009B2AA5">
            <w:pPr>
              <w:ind w:left="360" w:right="630"/>
              <w:jc w:val="left"/>
              <w:rPr>
                <w:sz w:val="20"/>
                <w:szCs w:val="20"/>
              </w:rPr>
            </w:pPr>
            <w:r w:rsidRPr="001B7EE7">
              <w:rPr>
                <w:sz w:val="20"/>
                <w:szCs w:val="20"/>
              </w:rPr>
              <w:t>Live Tape (One</w:t>
            </w:r>
            <w:r w:rsidR="00505489">
              <w:rPr>
                <w:sz w:val="20"/>
                <w:szCs w:val="20"/>
              </w:rPr>
              <w:t xml:space="preserve"> </w:t>
            </w:r>
            <w:r w:rsidRPr="001B7EE7">
              <w:rPr>
                <w:sz w:val="20"/>
                <w:szCs w:val="20"/>
              </w:rPr>
              <w:t>Time</w:t>
            </w:r>
            <w:r w:rsidR="00505489">
              <w:rPr>
                <w:sz w:val="20"/>
                <w:szCs w:val="20"/>
              </w:rPr>
              <w:t xml:space="preserve"> </w:t>
            </w:r>
            <w:r w:rsidRPr="001B7EE7">
              <w:rPr>
                <w:sz w:val="20"/>
                <w:szCs w:val="20"/>
              </w:rPr>
              <w:t>Use)</w:t>
            </w:r>
          </w:p>
        </w:tc>
        <w:tc>
          <w:tcPr>
            <w:tcW w:w="1710" w:type="dxa"/>
            <w:shd w:val="clear" w:color="auto" w:fill="C0C0C0"/>
          </w:tcPr>
          <w:p w14:paraId="489F93AA" w14:textId="77777777" w:rsidR="00216B46" w:rsidRPr="001B7EE7" w:rsidRDefault="00216B46" w:rsidP="009B2AA5">
            <w:pPr>
              <w:ind w:left="360" w:right="630"/>
              <w:jc w:val="left"/>
              <w:rPr>
                <w:sz w:val="20"/>
                <w:szCs w:val="20"/>
              </w:rPr>
            </w:pPr>
            <w:r w:rsidRPr="001B7EE7">
              <w:rPr>
                <w:sz w:val="20"/>
                <w:szCs w:val="20"/>
              </w:rPr>
              <w:t>17</w:t>
            </w:r>
          </w:p>
        </w:tc>
        <w:tc>
          <w:tcPr>
            <w:tcW w:w="5670" w:type="dxa"/>
            <w:shd w:val="clear" w:color="auto" w:fill="C0C0C0"/>
          </w:tcPr>
          <w:p w14:paraId="2CF0B833" w14:textId="77777777" w:rsidR="00216B46" w:rsidRPr="001B7EE7" w:rsidRDefault="00216B46" w:rsidP="009B2AA5">
            <w:pPr>
              <w:ind w:left="360" w:right="630"/>
              <w:jc w:val="left"/>
              <w:rPr>
                <w:sz w:val="20"/>
                <w:szCs w:val="20"/>
              </w:rPr>
            </w:pPr>
            <w:r w:rsidRPr="001B7EE7">
              <w:rPr>
                <w:sz w:val="20"/>
                <w:szCs w:val="20"/>
              </w:rPr>
              <w:t>A technology in which tape is used on a real finger to collect friction ridge detail, and the tape is then subsequently imaged by traditional photography.</w:t>
            </w:r>
          </w:p>
        </w:tc>
      </w:tr>
      <w:tr w:rsidR="001B7EE7" w14:paraId="6176B3A4" w14:textId="77777777" w:rsidTr="000F4F6A">
        <w:tc>
          <w:tcPr>
            <w:tcW w:w="2448" w:type="dxa"/>
            <w:tcBorders>
              <w:bottom w:val="single" w:sz="4" w:space="0" w:color="auto"/>
            </w:tcBorders>
          </w:tcPr>
          <w:p w14:paraId="44F3C780" w14:textId="77777777" w:rsidR="00216B46" w:rsidRPr="001B7EE7" w:rsidRDefault="00216B46" w:rsidP="009B2AA5">
            <w:pPr>
              <w:ind w:left="360" w:right="630"/>
              <w:jc w:val="left"/>
              <w:rPr>
                <w:sz w:val="20"/>
                <w:szCs w:val="20"/>
              </w:rPr>
            </w:pPr>
            <w:r w:rsidRPr="001B7EE7">
              <w:rPr>
                <w:sz w:val="20"/>
                <w:szCs w:val="20"/>
              </w:rPr>
              <w:t>Latent Impression</w:t>
            </w:r>
          </w:p>
        </w:tc>
        <w:tc>
          <w:tcPr>
            <w:tcW w:w="1710" w:type="dxa"/>
            <w:tcBorders>
              <w:bottom w:val="single" w:sz="4" w:space="0" w:color="auto"/>
            </w:tcBorders>
          </w:tcPr>
          <w:p w14:paraId="57396219" w14:textId="77777777" w:rsidR="00216B46" w:rsidRPr="001B7EE7" w:rsidRDefault="00216B46" w:rsidP="009B2AA5">
            <w:pPr>
              <w:ind w:left="360" w:right="630"/>
              <w:jc w:val="left"/>
              <w:rPr>
                <w:sz w:val="20"/>
                <w:szCs w:val="20"/>
              </w:rPr>
            </w:pPr>
            <w:r w:rsidRPr="001B7EE7">
              <w:rPr>
                <w:sz w:val="20"/>
                <w:szCs w:val="20"/>
              </w:rPr>
              <w:t>18</w:t>
            </w:r>
          </w:p>
        </w:tc>
        <w:tc>
          <w:tcPr>
            <w:tcW w:w="5670" w:type="dxa"/>
            <w:tcBorders>
              <w:bottom w:val="single" w:sz="4" w:space="0" w:color="auto"/>
            </w:tcBorders>
          </w:tcPr>
          <w:p w14:paraId="4F7548CD" w14:textId="77777777" w:rsidR="00216B46" w:rsidRPr="001B7EE7" w:rsidRDefault="00216B46" w:rsidP="009B2AA5">
            <w:pPr>
              <w:ind w:left="360" w:right="630"/>
              <w:jc w:val="left"/>
              <w:rPr>
                <w:sz w:val="20"/>
                <w:szCs w:val="20"/>
              </w:rPr>
            </w:pPr>
            <w:r w:rsidRPr="001B7EE7">
              <w:rPr>
                <w:sz w:val="20"/>
                <w:szCs w:val="20"/>
              </w:rPr>
              <w:t>A capture process in which the digital image of the latent impression is acquired directly from the latent impression, using a flatbed scanner or digital camera.</w:t>
            </w:r>
          </w:p>
        </w:tc>
      </w:tr>
      <w:tr w:rsidR="001B7EE7" w14:paraId="1B4DBA2C" w14:textId="77777777" w:rsidTr="000F4F6A">
        <w:tc>
          <w:tcPr>
            <w:tcW w:w="2448" w:type="dxa"/>
            <w:tcBorders>
              <w:bottom w:val="single" w:sz="4" w:space="0" w:color="auto"/>
            </w:tcBorders>
            <w:shd w:val="clear" w:color="auto" w:fill="C0C0C0"/>
          </w:tcPr>
          <w:p w14:paraId="21D68C3F" w14:textId="77777777" w:rsidR="00216B46" w:rsidRPr="001B7EE7" w:rsidRDefault="00216B46" w:rsidP="009B2AA5">
            <w:pPr>
              <w:ind w:left="360" w:right="630"/>
              <w:jc w:val="left"/>
              <w:rPr>
                <w:sz w:val="20"/>
                <w:szCs w:val="20"/>
              </w:rPr>
            </w:pPr>
            <w:r w:rsidRPr="001B7EE7">
              <w:rPr>
                <w:sz w:val="20"/>
                <w:szCs w:val="20"/>
              </w:rPr>
              <w:t>Latent Photo</w:t>
            </w:r>
          </w:p>
        </w:tc>
        <w:tc>
          <w:tcPr>
            <w:tcW w:w="1710" w:type="dxa"/>
            <w:tcBorders>
              <w:bottom w:val="single" w:sz="4" w:space="0" w:color="auto"/>
            </w:tcBorders>
            <w:shd w:val="clear" w:color="auto" w:fill="C0C0C0"/>
          </w:tcPr>
          <w:p w14:paraId="3ECF156B" w14:textId="77777777" w:rsidR="00216B46" w:rsidRPr="001B7EE7" w:rsidRDefault="00216B46" w:rsidP="009B2AA5">
            <w:pPr>
              <w:ind w:left="360" w:right="630"/>
              <w:jc w:val="left"/>
              <w:rPr>
                <w:sz w:val="20"/>
                <w:szCs w:val="20"/>
              </w:rPr>
            </w:pPr>
            <w:r w:rsidRPr="001B7EE7">
              <w:rPr>
                <w:sz w:val="20"/>
                <w:szCs w:val="20"/>
              </w:rPr>
              <w:t>19</w:t>
            </w:r>
          </w:p>
        </w:tc>
        <w:tc>
          <w:tcPr>
            <w:tcW w:w="5670" w:type="dxa"/>
            <w:tcBorders>
              <w:bottom w:val="single" w:sz="4" w:space="0" w:color="auto"/>
            </w:tcBorders>
            <w:shd w:val="clear" w:color="auto" w:fill="C0C0C0"/>
          </w:tcPr>
          <w:p w14:paraId="29757D1E" w14:textId="77777777" w:rsidR="00216B46" w:rsidRPr="001B7EE7" w:rsidRDefault="00216B46" w:rsidP="009B2AA5">
            <w:pPr>
              <w:ind w:left="360" w:right="630"/>
              <w:jc w:val="left"/>
              <w:rPr>
                <w:sz w:val="20"/>
                <w:szCs w:val="20"/>
              </w:rPr>
            </w:pPr>
            <w:r w:rsidRPr="001B7EE7">
              <w:rPr>
                <w:sz w:val="20"/>
                <w:szCs w:val="20"/>
              </w:rPr>
              <w:t>Paper photograph of the latent impression subsequently scanned using a flatbed scanner or digital camera.</w:t>
            </w:r>
          </w:p>
        </w:tc>
      </w:tr>
      <w:tr w:rsidR="001B7EE7" w14:paraId="646D8CBA" w14:textId="77777777" w:rsidTr="000F4F6A">
        <w:tc>
          <w:tcPr>
            <w:tcW w:w="2448" w:type="dxa"/>
            <w:shd w:val="clear" w:color="auto" w:fill="C0C0C0"/>
          </w:tcPr>
          <w:p w14:paraId="0FEBEE66" w14:textId="5A43C50B" w:rsidR="00216B46" w:rsidRPr="001B7EE7" w:rsidRDefault="007343BE" w:rsidP="009B2AA5">
            <w:pPr>
              <w:ind w:left="360" w:right="630"/>
              <w:jc w:val="left"/>
              <w:rPr>
                <w:sz w:val="20"/>
                <w:szCs w:val="20"/>
              </w:rPr>
            </w:pPr>
            <w:r>
              <w:rPr>
                <w:sz w:val="20"/>
                <w:szCs w:val="20"/>
              </w:rPr>
              <w:t xml:space="preserve">Latent Molded/Cast </w:t>
            </w:r>
            <w:r w:rsidR="00216B46" w:rsidRPr="001B7EE7">
              <w:rPr>
                <w:sz w:val="20"/>
                <w:szCs w:val="20"/>
              </w:rPr>
              <w:t>fingerprint</w:t>
            </w:r>
          </w:p>
        </w:tc>
        <w:tc>
          <w:tcPr>
            <w:tcW w:w="1710" w:type="dxa"/>
            <w:shd w:val="clear" w:color="auto" w:fill="C0C0C0"/>
          </w:tcPr>
          <w:p w14:paraId="69256C4F" w14:textId="77777777" w:rsidR="00216B46" w:rsidRPr="001B7EE7" w:rsidRDefault="00216B46" w:rsidP="009B2AA5">
            <w:pPr>
              <w:ind w:left="360" w:right="630"/>
              <w:jc w:val="left"/>
              <w:rPr>
                <w:sz w:val="20"/>
                <w:szCs w:val="20"/>
              </w:rPr>
            </w:pPr>
            <w:r w:rsidRPr="001B7EE7">
              <w:rPr>
                <w:sz w:val="20"/>
                <w:szCs w:val="20"/>
              </w:rPr>
              <w:t>20</w:t>
            </w:r>
          </w:p>
        </w:tc>
        <w:tc>
          <w:tcPr>
            <w:tcW w:w="5670" w:type="dxa"/>
            <w:shd w:val="clear" w:color="auto" w:fill="C0C0C0"/>
          </w:tcPr>
          <w:p w14:paraId="5BB907D0" w14:textId="77777777" w:rsidR="00216B46" w:rsidRPr="001B7EE7" w:rsidRDefault="00216B46" w:rsidP="009B2AA5">
            <w:pPr>
              <w:ind w:left="360" w:right="630"/>
              <w:jc w:val="left"/>
              <w:rPr>
                <w:sz w:val="20"/>
                <w:szCs w:val="20"/>
              </w:rPr>
            </w:pPr>
            <w:r w:rsidRPr="001B7EE7">
              <w:rPr>
                <w:sz w:val="20"/>
                <w:szCs w:val="20"/>
              </w:rPr>
              <w:t xml:space="preserve">A capture process in which a mold/cast is taken from a </w:t>
            </w:r>
            <w:r w:rsidRPr="001B7EE7">
              <w:rPr>
                <w:b/>
                <w:sz w:val="20"/>
                <w:szCs w:val="20"/>
                <w:u w:val="single"/>
              </w:rPr>
              <w:t>latent</w:t>
            </w:r>
            <w:r w:rsidRPr="001B7EE7">
              <w:rPr>
                <w:sz w:val="20"/>
                <w:szCs w:val="20"/>
              </w:rPr>
              <w:t xml:space="preserve"> fingerprint, and then subsequently a “duplicate” is generated from moldable/printable material and imaged.</w:t>
            </w:r>
          </w:p>
        </w:tc>
      </w:tr>
      <w:tr w:rsidR="001B7EE7" w14:paraId="56776AB5" w14:textId="77777777" w:rsidTr="000F4F6A">
        <w:tc>
          <w:tcPr>
            <w:tcW w:w="2448" w:type="dxa"/>
            <w:shd w:val="clear" w:color="auto" w:fill="C0C0C0"/>
          </w:tcPr>
          <w:p w14:paraId="59BCB76D" w14:textId="77777777" w:rsidR="00216B46" w:rsidRPr="001B7EE7" w:rsidRDefault="00216B46" w:rsidP="009B2AA5">
            <w:pPr>
              <w:ind w:left="360" w:right="630"/>
              <w:jc w:val="left"/>
              <w:rPr>
                <w:sz w:val="20"/>
                <w:szCs w:val="20"/>
              </w:rPr>
            </w:pPr>
            <w:r w:rsidRPr="001B7EE7">
              <w:rPr>
                <w:sz w:val="20"/>
                <w:szCs w:val="20"/>
              </w:rPr>
              <w:t>Latent Tracing</w:t>
            </w:r>
          </w:p>
        </w:tc>
        <w:tc>
          <w:tcPr>
            <w:tcW w:w="1710" w:type="dxa"/>
            <w:shd w:val="clear" w:color="auto" w:fill="C0C0C0"/>
          </w:tcPr>
          <w:p w14:paraId="37D5B41A" w14:textId="77777777" w:rsidR="00216B46" w:rsidRPr="001B7EE7" w:rsidRDefault="00216B46" w:rsidP="009B2AA5">
            <w:pPr>
              <w:ind w:left="360" w:right="630"/>
              <w:jc w:val="left"/>
              <w:rPr>
                <w:sz w:val="20"/>
                <w:szCs w:val="20"/>
              </w:rPr>
            </w:pPr>
            <w:r w:rsidRPr="001B7EE7">
              <w:rPr>
                <w:sz w:val="20"/>
                <w:szCs w:val="20"/>
              </w:rPr>
              <w:t>21</w:t>
            </w:r>
          </w:p>
        </w:tc>
        <w:tc>
          <w:tcPr>
            <w:tcW w:w="5670" w:type="dxa"/>
            <w:shd w:val="clear" w:color="auto" w:fill="C0C0C0"/>
          </w:tcPr>
          <w:p w14:paraId="1C6B2BAE" w14:textId="77777777" w:rsidR="00216B46" w:rsidRPr="001B7EE7" w:rsidRDefault="00216B46" w:rsidP="009B2AA5">
            <w:pPr>
              <w:ind w:left="360" w:right="630"/>
              <w:jc w:val="left"/>
              <w:rPr>
                <w:sz w:val="20"/>
                <w:szCs w:val="20"/>
              </w:rPr>
            </w:pPr>
            <w:r w:rsidRPr="001B7EE7">
              <w:rPr>
                <w:sz w:val="20"/>
                <w:szCs w:val="20"/>
              </w:rPr>
              <w:t xml:space="preserve">An older legacy </w:t>
            </w:r>
            <w:r w:rsidRPr="001B7EE7">
              <w:rPr>
                <w:b/>
                <w:sz w:val="20"/>
                <w:szCs w:val="20"/>
                <w:u w:val="single"/>
              </w:rPr>
              <w:t>latent</w:t>
            </w:r>
            <w:r w:rsidRPr="001B7EE7">
              <w:rPr>
                <w:sz w:val="20"/>
                <w:szCs w:val="20"/>
              </w:rPr>
              <w:t xml:space="preserve"> friction ridge capture process in which a hand-drawn or computer-drawn tracing is made of the impression.  A hand-drawn tracing would be subsequently imaged by a flatbed scanner or photographed.</w:t>
            </w:r>
          </w:p>
        </w:tc>
      </w:tr>
      <w:tr w:rsidR="00216B46" w14:paraId="0BD0811D" w14:textId="77777777" w:rsidTr="000F4F6A">
        <w:tc>
          <w:tcPr>
            <w:tcW w:w="2448" w:type="dxa"/>
            <w:shd w:val="clear" w:color="auto" w:fill="C0C0C0"/>
          </w:tcPr>
          <w:p w14:paraId="3E4579F2" w14:textId="77777777" w:rsidR="00216B46" w:rsidRPr="001B7EE7" w:rsidRDefault="00216B46" w:rsidP="009B2AA5">
            <w:pPr>
              <w:ind w:left="360" w:right="630"/>
              <w:jc w:val="left"/>
              <w:rPr>
                <w:sz w:val="20"/>
                <w:szCs w:val="20"/>
              </w:rPr>
            </w:pPr>
            <w:r w:rsidRPr="001B7EE7">
              <w:rPr>
                <w:sz w:val="20"/>
                <w:szCs w:val="20"/>
              </w:rPr>
              <w:t>Latent Lift</w:t>
            </w:r>
          </w:p>
        </w:tc>
        <w:tc>
          <w:tcPr>
            <w:tcW w:w="1710" w:type="dxa"/>
            <w:shd w:val="clear" w:color="auto" w:fill="C0C0C0"/>
          </w:tcPr>
          <w:p w14:paraId="0A640ABD" w14:textId="77777777" w:rsidR="00216B46" w:rsidRPr="001B7EE7" w:rsidRDefault="00216B46" w:rsidP="009B2AA5">
            <w:pPr>
              <w:ind w:left="360" w:right="630"/>
              <w:jc w:val="left"/>
              <w:rPr>
                <w:sz w:val="20"/>
                <w:szCs w:val="20"/>
              </w:rPr>
            </w:pPr>
            <w:r w:rsidRPr="001B7EE7">
              <w:rPr>
                <w:sz w:val="20"/>
                <w:szCs w:val="20"/>
              </w:rPr>
              <w:t>22</w:t>
            </w:r>
          </w:p>
        </w:tc>
        <w:tc>
          <w:tcPr>
            <w:tcW w:w="5670" w:type="dxa"/>
            <w:shd w:val="clear" w:color="auto" w:fill="C0C0C0"/>
          </w:tcPr>
          <w:p w14:paraId="3AFCB5A0" w14:textId="734B82E9" w:rsidR="00216B46" w:rsidRPr="001B7EE7" w:rsidRDefault="00216B46" w:rsidP="007343BE">
            <w:pPr>
              <w:ind w:left="360" w:right="630"/>
              <w:jc w:val="left"/>
              <w:rPr>
                <w:sz w:val="20"/>
                <w:szCs w:val="20"/>
              </w:rPr>
            </w:pPr>
            <w:r w:rsidRPr="001B7EE7">
              <w:rPr>
                <w:sz w:val="20"/>
                <w:szCs w:val="20"/>
              </w:rPr>
              <w:t xml:space="preserve">A </w:t>
            </w:r>
            <w:r w:rsidR="007343BE">
              <w:rPr>
                <w:sz w:val="20"/>
                <w:szCs w:val="20"/>
              </w:rPr>
              <w:t>process</w:t>
            </w:r>
            <w:r w:rsidRPr="001B7EE7">
              <w:rPr>
                <w:sz w:val="20"/>
                <w:szCs w:val="20"/>
              </w:rPr>
              <w:t xml:space="preserve"> in which </w:t>
            </w:r>
            <w:r w:rsidR="007343BE">
              <w:rPr>
                <w:sz w:val="20"/>
                <w:szCs w:val="20"/>
              </w:rPr>
              <w:t xml:space="preserve">powder or a chemical </w:t>
            </w:r>
            <w:r w:rsidRPr="001B7EE7">
              <w:rPr>
                <w:sz w:val="20"/>
                <w:szCs w:val="20"/>
              </w:rPr>
              <w:t xml:space="preserve">is applied to a </w:t>
            </w:r>
            <w:r w:rsidRPr="001B7EE7">
              <w:rPr>
                <w:b/>
                <w:sz w:val="20"/>
                <w:szCs w:val="20"/>
                <w:u w:val="single"/>
              </w:rPr>
              <w:t>latent</w:t>
            </w:r>
            <w:r w:rsidRPr="001B7EE7">
              <w:rPr>
                <w:sz w:val="20"/>
                <w:szCs w:val="20"/>
              </w:rPr>
              <w:t xml:space="preserve"> fingerprint, subsequently transparent tape is applied to lift the fingerprint from the latent surface, and the tape is then placed on paper to be imaged.</w:t>
            </w:r>
          </w:p>
        </w:tc>
      </w:tr>
    </w:tbl>
    <w:p w14:paraId="14F30C55" w14:textId="77777777" w:rsidR="00765F8A" w:rsidRDefault="00765F8A" w:rsidP="001B7EE7">
      <w:pPr>
        <w:ind w:left="360" w:right="630"/>
        <w:jc w:val="center"/>
        <w:rPr>
          <w:b/>
          <w:sz w:val="36"/>
        </w:rPr>
      </w:pPr>
    </w:p>
    <w:p w14:paraId="277BCBAF" w14:textId="6908233A" w:rsidR="00E16D93" w:rsidRPr="00E16D93" w:rsidRDefault="00505489" w:rsidP="00A62972">
      <w:pPr>
        <w:ind w:right="630"/>
      </w:pPr>
      <w:r>
        <w:t xml:space="preserve">In the above table, the codes that are gray do not apply to mobile ID devices.   They are shown here for the sake of completeness.  </w:t>
      </w:r>
    </w:p>
    <w:p w14:paraId="396A6F6F" w14:textId="1CA42A25" w:rsidR="006655CA" w:rsidRPr="00505489" w:rsidRDefault="006655CA" w:rsidP="00505489">
      <w:pPr>
        <w:pStyle w:val="Heading2"/>
        <w:numPr>
          <w:ilvl w:val="2"/>
          <w:numId w:val="4"/>
        </w:numPr>
        <w:ind w:right="630" w:firstLine="360"/>
        <w:rPr>
          <w:i w:val="0"/>
        </w:rPr>
      </w:pPr>
      <w:bookmarkStart w:id="54" w:name="_Toc297986443"/>
      <w:r>
        <w:rPr>
          <w:i w:val="0"/>
        </w:rPr>
        <w:t>Friction Ridge A</w:t>
      </w:r>
      <w:r w:rsidR="00450BEF">
        <w:rPr>
          <w:i w:val="0"/>
        </w:rPr>
        <w:t>cquisition</w:t>
      </w:r>
      <w:r>
        <w:rPr>
          <w:i w:val="0"/>
        </w:rPr>
        <w:t xml:space="preserve"> Profiles</w:t>
      </w:r>
      <w:bookmarkEnd w:id="54"/>
    </w:p>
    <w:p w14:paraId="6DA49A63" w14:textId="77777777" w:rsidR="006655CA" w:rsidRDefault="006655CA" w:rsidP="001B7EE7">
      <w:pPr>
        <w:ind w:left="360" w:right="630"/>
      </w:pPr>
    </w:p>
    <w:p w14:paraId="47599243" w14:textId="60F18A82" w:rsidR="00070C20" w:rsidRDefault="00070C20" w:rsidP="001B7EE7">
      <w:pPr>
        <w:ind w:left="360" w:right="630"/>
      </w:pPr>
      <w:r w:rsidRPr="00505489">
        <w:t>Tables 3, 4 and 5</w:t>
      </w:r>
      <w:r w:rsidR="00D70BD8" w:rsidRPr="00505489">
        <w:t xml:space="preserve"> for friction ridg</w:t>
      </w:r>
      <w:r w:rsidRPr="00505489">
        <w:t>e application profiles</w:t>
      </w:r>
      <w:r w:rsidR="00570771" w:rsidRPr="00505489">
        <w:t xml:space="preserve"> </w:t>
      </w:r>
      <w:r w:rsidR="00765123" w:rsidRPr="00505489">
        <w:t xml:space="preserve">are applicable to </w:t>
      </w:r>
      <w:r w:rsidR="00765123" w:rsidRPr="00505489">
        <w:rPr>
          <w:u w:val="single"/>
        </w:rPr>
        <w:t>contact optical devices</w:t>
      </w:r>
      <w:r w:rsidR="00765123" w:rsidRPr="00505489">
        <w:t xml:space="preserve">. </w:t>
      </w:r>
      <w:r w:rsidRPr="00505489">
        <w:t>As noted in Table 2</w:t>
      </w:r>
      <w:r>
        <w:t xml:space="preserve"> there are many other types of capture devices.  Contact optical devices may be tested according to protocols established by the FBI, and the list of certified products is maintained on the FBI website: </w:t>
      </w:r>
      <w:hyperlink r:id="rId15" w:history="1">
        <w:r w:rsidR="002200C8" w:rsidRPr="004A1708">
          <w:rPr>
            <w:rStyle w:val="Hyperlink"/>
          </w:rPr>
          <w:t>https://www.fbibiospecs.cjis.gov</w:t>
        </w:r>
      </w:hyperlink>
      <w:r w:rsidR="002200C8">
        <w:t xml:space="preserve"> </w:t>
      </w:r>
      <w:r w:rsidR="00A42B26">
        <w:t xml:space="preserve">A separate set of application profiles exists for each friction ridge type (finger / palm / plantar).  They are an easy way to summarize a set of characteristics for procurement actions or product fact sheets.  The ANSI/NIST-ITL standard contains fields for the transmission of the application profile specification level for optical capture devices used to </w:t>
      </w:r>
      <w:r w:rsidR="009E37C2">
        <w:t xml:space="preserve">generate the images.  </w:t>
      </w:r>
    </w:p>
    <w:p w14:paraId="665CC38D" w14:textId="77777777" w:rsidR="00570771" w:rsidRPr="00B02573" w:rsidRDefault="00570771" w:rsidP="00070C20">
      <w:pPr>
        <w:ind w:right="630"/>
      </w:pPr>
    </w:p>
    <w:p w14:paraId="12136EAB" w14:textId="0E894A0D" w:rsidR="00AF703E" w:rsidRDefault="00570771" w:rsidP="00AF703E">
      <w:pPr>
        <w:ind w:left="360" w:right="630"/>
      </w:pPr>
      <w:r w:rsidRPr="00B02573">
        <w:lastRenderedPageBreak/>
        <w:t xml:space="preserve">It is up to the system designer of each particular application to determine the appropriate levels for each of the enrollment, identification, or verification functions especially if there is an intention to exchange data with other systems. </w:t>
      </w:r>
    </w:p>
    <w:p w14:paraId="03BBC586" w14:textId="77777777" w:rsidR="004E1BEF" w:rsidRDefault="004E1BEF" w:rsidP="001B7EE7">
      <w:pPr>
        <w:ind w:left="360" w:right="630"/>
      </w:pPr>
    </w:p>
    <w:p w14:paraId="14F34161" w14:textId="4EA41D6F" w:rsidR="00070C20" w:rsidRDefault="009E37C2" w:rsidP="001B7EE7">
      <w:pPr>
        <w:ind w:left="360" w:right="630"/>
      </w:pPr>
      <w:r>
        <w:t xml:space="preserve">A single unit may meet a certain fingerprint application profile (FAP) level, and one for palm prints (PAP) and one for plantars (TAP).  The concept of application profiles is also extended to other biometric modalities beyond those of friction ridges: face and iris.  Therefore, a multi-biometric capture unit / system may also list an iris application profile (IAP) and a subject face application profile (SAP).  </w:t>
      </w:r>
    </w:p>
    <w:p w14:paraId="266D80EC" w14:textId="77777777" w:rsidR="00765123" w:rsidRDefault="00765123" w:rsidP="001B7EE7">
      <w:pPr>
        <w:ind w:left="360" w:right="630"/>
      </w:pPr>
    </w:p>
    <w:p w14:paraId="71D7F8A3" w14:textId="20DDAB80" w:rsidR="009E37C2" w:rsidRDefault="009E37C2" w:rsidP="001B7EE7">
      <w:pPr>
        <w:ind w:left="360" w:right="630"/>
      </w:pPr>
      <w:r>
        <w:t xml:space="preserve">The following sections describe the row entries (specifications) </w:t>
      </w:r>
      <w:r w:rsidRPr="00505489">
        <w:t>in Tables 3, 4 and 5.</w:t>
      </w:r>
      <w:r w:rsidR="00AF703E">
        <w:t xml:space="preserve">  Note that these Application Profiles do NOT apply to latent prints.  They are for acquisition of a print directly from a person (alive or dead).  </w:t>
      </w:r>
    </w:p>
    <w:p w14:paraId="26139007" w14:textId="438574A0" w:rsidR="009E37C2" w:rsidRPr="00B02573" w:rsidRDefault="009E37C2" w:rsidP="00093344">
      <w:pPr>
        <w:pStyle w:val="Heading2"/>
        <w:numPr>
          <w:ilvl w:val="3"/>
          <w:numId w:val="4"/>
        </w:numPr>
        <w:ind w:right="630" w:firstLine="360"/>
        <w:rPr>
          <w:i w:val="0"/>
        </w:rPr>
      </w:pPr>
      <w:bookmarkStart w:id="55" w:name="_Toc297986444"/>
      <w:r>
        <w:rPr>
          <w:i w:val="0"/>
        </w:rPr>
        <w:t>Flat images and rolled images</w:t>
      </w:r>
      <w:bookmarkEnd w:id="55"/>
    </w:p>
    <w:p w14:paraId="5789297E" w14:textId="77777777" w:rsidR="009E37C2" w:rsidRDefault="009E37C2" w:rsidP="009E37C2">
      <w:pPr>
        <w:ind w:left="360" w:right="630"/>
      </w:pPr>
    </w:p>
    <w:p w14:paraId="208C9FBA" w14:textId="2DE73CFA" w:rsidR="009B44B6" w:rsidRDefault="009B44B6" w:rsidP="009E37C2">
      <w:pPr>
        <w:ind w:left="360" w:right="630"/>
      </w:pPr>
      <w:r>
        <w:t xml:space="preserve">This category is associated with fingerprints.  </w:t>
      </w:r>
    </w:p>
    <w:p w14:paraId="095F73B9" w14:textId="77777777" w:rsidR="009B44B6" w:rsidRDefault="009B44B6" w:rsidP="009E37C2">
      <w:pPr>
        <w:ind w:left="360" w:right="630"/>
      </w:pPr>
    </w:p>
    <w:p w14:paraId="5B64BD1E" w14:textId="2D73ED7C" w:rsidR="009E37C2" w:rsidRDefault="009E37C2" w:rsidP="009E37C2">
      <w:pPr>
        <w:ind w:left="360" w:right="630"/>
      </w:pPr>
      <w:r>
        <w:t>As defined in the ANSI/NIST-ITL standard for fingerprints:</w:t>
      </w:r>
    </w:p>
    <w:p w14:paraId="3A7D98FA" w14:textId="77777777" w:rsidR="00783F97" w:rsidRDefault="00783F97" w:rsidP="009E37C2">
      <w:pPr>
        <w:ind w:left="360" w:right="630"/>
      </w:pPr>
    </w:p>
    <w:p w14:paraId="344DF31A" w14:textId="5E2514D2" w:rsidR="009E37C2" w:rsidRDefault="009E37C2" w:rsidP="009E37C2">
      <w:pPr>
        <w:ind w:left="360" w:right="630"/>
      </w:pPr>
      <w:r>
        <w:tab/>
        <w:t>FLAT FINGERPRINT:  A fingerprint image resulting from the touching of a single finger to a livescan platen or paper fingerprint card without rolling motion.  Also known as a single finger impression.</w:t>
      </w:r>
    </w:p>
    <w:p w14:paraId="7F62941F" w14:textId="77777777" w:rsidR="00783F97" w:rsidRDefault="00783F97" w:rsidP="009E37C2">
      <w:pPr>
        <w:ind w:left="360" w:right="630"/>
      </w:pPr>
    </w:p>
    <w:p w14:paraId="1E3E5829" w14:textId="58C8E08E" w:rsidR="009E37C2" w:rsidRDefault="009E37C2" w:rsidP="009E37C2">
      <w:pPr>
        <w:ind w:left="360" w:right="630"/>
      </w:pPr>
      <w:r>
        <w:tab/>
        <w:t xml:space="preserve">ROLLED FINGERPRINT:  A fingerprint image collected by rolling the finger across a livescan platen or paper fingerprint card from nail to nail.  Rolls may be from livescan devices or scanned from paper fingerprint cards.  </w:t>
      </w:r>
    </w:p>
    <w:p w14:paraId="2D5B8240" w14:textId="77777777" w:rsidR="009E37C2" w:rsidRDefault="009E37C2" w:rsidP="009E37C2">
      <w:pPr>
        <w:ind w:left="360" w:right="630"/>
      </w:pPr>
    </w:p>
    <w:p w14:paraId="2AA0A2D9" w14:textId="75785696" w:rsidR="009E37C2" w:rsidRDefault="009B44B6" w:rsidP="009E37C2">
      <w:pPr>
        <w:ind w:left="360" w:right="630"/>
      </w:pPr>
      <w:r>
        <w:t>For units with platens smaller than 1.6” x 1.5”, rolled images cannot be captured.  It should be noted that the very small platens associated with FAP 10 might not capture enough of the fingerprint – with resulting higher False Non-Match Rate when compared to a large database.  It is strongly recommended that single-finger slap units be a minimum level of FAP 30</w:t>
      </w:r>
      <w:r w:rsidR="005B2929">
        <w:rPr>
          <w:rStyle w:val="FootnoteReference"/>
        </w:rPr>
        <w:footnoteReference w:id="6"/>
      </w:r>
      <w:r>
        <w:t xml:space="preserve">.  </w:t>
      </w:r>
    </w:p>
    <w:p w14:paraId="29E4FA2A" w14:textId="77777777" w:rsidR="007F0931" w:rsidRDefault="007F0931" w:rsidP="007F0931">
      <w:pPr>
        <w:ind w:left="360" w:right="630"/>
      </w:pPr>
    </w:p>
    <w:p w14:paraId="505DF393" w14:textId="77777777" w:rsidR="007F0931" w:rsidRPr="00B02573" w:rsidRDefault="007F0931" w:rsidP="00093344">
      <w:pPr>
        <w:pStyle w:val="Heading2"/>
        <w:numPr>
          <w:ilvl w:val="3"/>
          <w:numId w:val="4"/>
        </w:numPr>
        <w:ind w:right="630" w:firstLine="360"/>
        <w:rPr>
          <w:i w:val="0"/>
        </w:rPr>
      </w:pPr>
      <w:bookmarkStart w:id="56" w:name="_Toc297986445"/>
      <w:r>
        <w:rPr>
          <w:i w:val="0"/>
        </w:rPr>
        <w:t>Gray levels</w:t>
      </w:r>
      <w:bookmarkEnd w:id="56"/>
    </w:p>
    <w:p w14:paraId="3F5631D5" w14:textId="77777777" w:rsidR="007F0931" w:rsidRDefault="007F0931" w:rsidP="007F0931">
      <w:pPr>
        <w:ind w:left="360" w:right="630"/>
      </w:pPr>
    </w:p>
    <w:p w14:paraId="1254F2BC" w14:textId="32880D77" w:rsidR="007F0931" w:rsidRDefault="007F0931" w:rsidP="007F0931">
      <w:pPr>
        <w:ind w:left="360" w:right="630"/>
      </w:pPr>
      <w:r>
        <w:t>This category is applicable to FAP, PAP and TAP tables.</w:t>
      </w:r>
    </w:p>
    <w:p w14:paraId="5FF0C37A" w14:textId="77777777" w:rsidR="007F0931" w:rsidRPr="00B02573" w:rsidRDefault="007F0931" w:rsidP="007F0931">
      <w:pPr>
        <w:ind w:left="360" w:right="630"/>
      </w:pPr>
    </w:p>
    <w:p w14:paraId="68C293A4" w14:textId="77777777" w:rsidR="007F0931" w:rsidRDefault="007F0931" w:rsidP="007F0931">
      <w:pPr>
        <w:ind w:left="360" w:right="630"/>
      </w:pPr>
      <w:r>
        <w:lastRenderedPageBreak/>
        <w:t xml:space="preserve">Note that the minimum gray levels are the same for all levels.  Grayscale shall normally be quantized to eight bits (256 gray levels).  A zero shall represent a true black pixel and a “1” represents a true white pixel.   </w:t>
      </w:r>
    </w:p>
    <w:p w14:paraId="0BA6DD90" w14:textId="77777777" w:rsidR="007F0931" w:rsidRDefault="007F0931" w:rsidP="007F0931">
      <w:pPr>
        <w:ind w:left="360" w:right="630"/>
      </w:pPr>
    </w:p>
    <w:p w14:paraId="1B8E8EC5" w14:textId="566FB2C7" w:rsidR="007F0931" w:rsidRDefault="007F0931" w:rsidP="007F0931">
      <w:pPr>
        <w:ind w:left="360" w:right="630"/>
      </w:pPr>
      <w:r>
        <w:t>Note that this excludes PNG images, since they are quantized</w:t>
      </w:r>
      <w:r w:rsidR="002200C8">
        <w:t xml:space="preserve"> to a depth of 1 bit, and there</w:t>
      </w:r>
      <w:r>
        <w:t>fore 0 = black and 1</w:t>
      </w:r>
      <w:r w:rsidR="002200C8">
        <w:t xml:space="preserve"> </w:t>
      </w:r>
      <w:r>
        <w:t>=</w:t>
      </w:r>
      <w:r w:rsidR="002200C8">
        <w:t xml:space="preserve"> </w:t>
      </w:r>
      <w:r>
        <w:t xml:space="preserve">white, with no gradations.  </w:t>
      </w:r>
    </w:p>
    <w:p w14:paraId="4707CA8C" w14:textId="77777777" w:rsidR="007F0931" w:rsidRDefault="007F0931" w:rsidP="007F0931">
      <w:pPr>
        <w:ind w:left="360" w:right="630"/>
      </w:pPr>
    </w:p>
    <w:p w14:paraId="10F2326E" w14:textId="77777777" w:rsidR="007F0931" w:rsidRDefault="007F0931" w:rsidP="007F0931">
      <w:pPr>
        <w:ind w:left="360" w:right="630"/>
      </w:pPr>
      <w:r>
        <w:t xml:space="preserve">If an image is captured in color, it shall be transformed to grayscale prior to transmission and submission to a matcher.  However, the original image should be retained for archival purposes.  </w:t>
      </w:r>
    </w:p>
    <w:p w14:paraId="7DA9C53B" w14:textId="77777777" w:rsidR="009B44B6" w:rsidRDefault="009B44B6" w:rsidP="009B44B6">
      <w:pPr>
        <w:ind w:left="360" w:right="630"/>
      </w:pPr>
    </w:p>
    <w:p w14:paraId="750051A1" w14:textId="3A465DA5" w:rsidR="009B44B6" w:rsidRPr="00B02573" w:rsidRDefault="00062E08" w:rsidP="00093344">
      <w:pPr>
        <w:pStyle w:val="Heading2"/>
        <w:numPr>
          <w:ilvl w:val="3"/>
          <w:numId w:val="4"/>
        </w:numPr>
        <w:ind w:right="630" w:firstLine="360"/>
        <w:rPr>
          <w:i w:val="0"/>
        </w:rPr>
      </w:pPr>
      <w:bookmarkStart w:id="57" w:name="_Toc297986446"/>
      <w:r>
        <w:rPr>
          <w:i w:val="0"/>
        </w:rPr>
        <w:t>Acceptable Image</w:t>
      </w:r>
      <w:r w:rsidR="009B44B6">
        <w:rPr>
          <w:i w:val="0"/>
        </w:rPr>
        <w:t xml:space="preserve"> Resolution</w:t>
      </w:r>
      <w:bookmarkEnd w:id="57"/>
    </w:p>
    <w:p w14:paraId="47B81FD3" w14:textId="77777777" w:rsidR="009B44B6" w:rsidRDefault="009B44B6" w:rsidP="009E37C2">
      <w:pPr>
        <w:ind w:left="360" w:right="630"/>
      </w:pPr>
    </w:p>
    <w:p w14:paraId="2BF8D911" w14:textId="34D8AF50" w:rsidR="00062E08" w:rsidRDefault="007F0931" w:rsidP="00E40985">
      <w:pPr>
        <w:ind w:left="360" w:right="630"/>
      </w:pPr>
      <w:r>
        <w:t>This category is applicable to FAP, PAP and TAP tables</w:t>
      </w:r>
      <w:r w:rsidR="00450BEF">
        <w:t>.</w:t>
      </w:r>
      <w:r w:rsidR="00E40985">
        <w:t xml:space="preserve"> </w:t>
      </w:r>
      <w:r w:rsidR="00062E08">
        <w:t xml:space="preserve">The resolution of the images shall be either 500 ppi or 1000 ppi.  A small variance is allowed around these two values.  For PIV-certified devices, a 2% tolerance level is allowed for 500 ppi devices.  For APPENDIX F certified devices, </w:t>
      </w:r>
      <w:r>
        <w:t>a maximum 1% deviance is allowed from either 500 or 1000 ppi.</w:t>
      </w:r>
      <w:r w:rsidR="00062E08">
        <w:t xml:space="preserve"> </w:t>
      </w:r>
    </w:p>
    <w:p w14:paraId="232F498A" w14:textId="77777777" w:rsidR="007F0931" w:rsidRDefault="007F0931" w:rsidP="007F0931">
      <w:pPr>
        <w:ind w:left="360" w:right="630"/>
      </w:pPr>
    </w:p>
    <w:p w14:paraId="682507CD" w14:textId="4AB26679" w:rsidR="007F0931" w:rsidRPr="00B02573" w:rsidRDefault="007F0931" w:rsidP="00093344">
      <w:pPr>
        <w:pStyle w:val="Heading2"/>
        <w:numPr>
          <w:ilvl w:val="3"/>
          <w:numId w:val="4"/>
        </w:numPr>
        <w:ind w:right="630" w:firstLine="360"/>
        <w:rPr>
          <w:i w:val="0"/>
        </w:rPr>
      </w:pPr>
      <w:bookmarkStart w:id="58" w:name="_Toc297986447"/>
      <w:r>
        <w:rPr>
          <w:i w:val="0"/>
        </w:rPr>
        <w:t>Image Dimension</w:t>
      </w:r>
      <w:bookmarkEnd w:id="58"/>
    </w:p>
    <w:p w14:paraId="39120886" w14:textId="274E42A2" w:rsidR="007F0931" w:rsidRDefault="007F0931" w:rsidP="00E40985">
      <w:pPr>
        <w:ind w:left="360" w:right="630"/>
      </w:pPr>
      <w:r>
        <w:t>This category is applicable to FAP, PAP and TAP tables.</w:t>
      </w:r>
      <w:r w:rsidR="00E40985">
        <w:t xml:space="preserve"> </w:t>
      </w:r>
      <w:r>
        <w:t xml:space="preserve">A principal distinguishing characteristic of the various application profile levels is the size of the capture area for the friction ridge sample.  There is usually a direct relationship between the size of the capture platen and the size of the unit itself – making smaller units popular for police work.  However, there is a tradeoff.  Small units require imaging each finger individually.  Additionally, very small units (such as FAP 10) only capture a small portion of the fingerprint.  </w:t>
      </w:r>
    </w:p>
    <w:p w14:paraId="58A6A10D" w14:textId="77777777" w:rsidR="007F0931" w:rsidRDefault="007F0931" w:rsidP="00E23C6C">
      <w:pPr>
        <w:ind w:left="360" w:right="630"/>
      </w:pPr>
    </w:p>
    <w:p w14:paraId="60033BE1" w14:textId="30584C2B" w:rsidR="007F0931" w:rsidRDefault="007F0931" w:rsidP="00E23C6C">
      <w:pPr>
        <w:ind w:left="360" w:right="630"/>
      </w:pPr>
      <w:r>
        <w:t xml:space="preserve">By nature, palm and plantar print image plates are larger and may correspond in size to the units used to capture a full set of flat fingerprints.  </w:t>
      </w:r>
    </w:p>
    <w:p w14:paraId="771D0BBD" w14:textId="77777777" w:rsidR="007F0931" w:rsidRDefault="007F0931" w:rsidP="00E23C6C">
      <w:pPr>
        <w:ind w:left="360" w:right="630"/>
      </w:pPr>
    </w:p>
    <w:p w14:paraId="466EE6DC" w14:textId="62FBF45A" w:rsidR="007F0931" w:rsidRDefault="007F0931" w:rsidP="00E23C6C">
      <w:pPr>
        <w:ind w:left="360" w:right="630"/>
      </w:pPr>
      <w:r>
        <w:t xml:space="preserve">Each operating and data processing / matching agency must determine what levels are determined to be acceptable for their operational use.  This is usually stated in procurement actions using wording such as ‘A minimum of FAPxx (or PAPxx or TAPxx) level shall be provided by the vendor for all units delivered under this contract.”   </w:t>
      </w:r>
    </w:p>
    <w:p w14:paraId="4395EAF5" w14:textId="77777777" w:rsidR="00A62972" w:rsidRDefault="00A62972" w:rsidP="00093344">
      <w:pPr>
        <w:pStyle w:val="Heading2"/>
        <w:numPr>
          <w:ilvl w:val="3"/>
          <w:numId w:val="4"/>
        </w:numPr>
        <w:ind w:right="630" w:firstLine="360"/>
        <w:rPr>
          <w:i w:val="0"/>
        </w:rPr>
      </w:pPr>
      <w:bookmarkStart w:id="59" w:name="_Ref233624202"/>
      <w:bookmarkStart w:id="60" w:name="_Toc273282665"/>
      <w:bookmarkStart w:id="61" w:name="_Toc297986448"/>
      <w:bookmarkStart w:id="62" w:name="_Toc191447886"/>
      <w:r w:rsidRPr="00E16D93">
        <w:rPr>
          <w:i w:val="0"/>
        </w:rPr>
        <w:t>Compression Algorithm</w:t>
      </w:r>
      <w:bookmarkEnd w:id="59"/>
      <w:bookmarkEnd w:id="60"/>
      <w:bookmarkEnd w:id="61"/>
      <w:r w:rsidRPr="00E16D93">
        <w:rPr>
          <w:i w:val="0"/>
        </w:rPr>
        <w:t xml:space="preserve"> </w:t>
      </w:r>
      <w:bookmarkEnd w:id="62"/>
    </w:p>
    <w:p w14:paraId="76E6DF5A" w14:textId="77777777" w:rsidR="00AF703E" w:rsidRPr="00AF703E" w:rsidRDefault="00AF703E" w:rsidP="00AF703E"/>
    <w:p w14:paraId="69639A2F" w14:textId="716DC590" w:rsidR="00A62972" w:rsidRPr="00AF703E" w:rsidRDefault="002200C8" w:rsidP="00A62972">
      <w:pPr>
        <w:ind w:left="360" w:right="630"/>
        <w:rPr>
          <w:i/>
        </w:rPr>
      </w:pPr>
      <w:r>
        <w:t>If compressed, f</w:t>
      </w:r>
      <w:r w:rsidR="00A62972">
        <w:t xml:space="preserve">riction ridge </w:t>
      </w:r>
      <w:r w:rsidR="00A62972" w:rsidRPr="00B02573">
        <w:t xml:space="preserve">images </w:t>
      </w:r>
      <w:r w:rsidR="00A62972">
        <w:t xml:space="preserve">captured at 500 ppi </w:t>
      </w:r>
      <w:r w:rsidR="00A62972" w:rsidRPr="00B02573">
        <w:t xml:space="preserve">shall use the </w:t>
      </w:r>
      <w:r w:rsidR="00A62972">
        <w:t>Wavelet Scalar Quantization (</w:t>
      </w:r>
      <w:r w:rsidR="00A62972" w:rsidRPr="00B02573">
        <w:t>WSQ</w:t>
      </w:r>
      <w:r w:rsidR="00A62972">
        <w:t>)</w:t>
      </w:r>
      <w:r w:rsidR="00A62972" w:rsidRPr="00B02573">
        <w:t xml:space="preserve"> algorithm </w:t>
      </w:r>
      <w:r w:rsidR="00A62972">
        <w:t xml:space="preserve">for </w:t>
      </w:r>
      <w:r w:rsidR="00A62972" w:rsidRPr="00B02573">
        <w:t>compress</w:t>
      </w:r>
      <w:r w:rsidR="00A62972">
        <w:t>ion prior to transmission and/or storage</w:t>
      </w:r>
      <w:r w:rsidR="00A62972" w:rsidRPr="00B02573">
        <w:t xml:space="preserve">.  </w:t>
      </w:r>
      <w:r w:rsidR="00A62972">
        <w:t xml:space="preserve">For platens 3.2” x 1.5” or larger, WSQ Version 3.1 or higher shall be used.  Earlier versions of WSQ were not adapted for larger platens and can fail to properly handle data around the edges of the area of capture. </w:t>
      </w:r>
      <w:r w:rsidR="00AF703E">
        <w:t xml:space="preserve">WSQ specifications are contained in </w:t>
      </w:r>
      <w:r w:rsidR="00AF703E">
        <w:rPr>
          <w:i/>
        </w:rPr>
        <w:t xml:space="preserve">WSQ Gray-scale Fingerprint Image Compression Specification, October 2010. </w:t>
      </w:r>
    </w:p>
    <w:p w14:paraId="2D1EED78" w14:textId="77777777" w:rsidR="00A62972" w:rsidRDefault="00A62972" w:rsidP="00A62972">
      <w:pPr>
        <w:ind w:left="360" w:right="630"/>
      </w:pPr>
    </w:p>
    <w:p w14:paraId="1688D9C1" w14:textId="005EFD53" w:rsidR="00A62972" w:rsidRPr="00AF703E" w:rsidRDefault="00A62972" w:rsidP="00A62972">
      <w:pPr>
        <w:ind w:left="360" w:right="630"/>
      </w:pPr>
      <w:r>
        <w:t xml:space="preserve">Friction ridge images captured at 1000 ppi shall use the </w:t>
      </w:r>
      <w:r w:rsidRPr="00A83378">
        <w:t>Joint Photographic Experts Group</w:t>
      </w:r>
      <w:r>
        <w:t xml:space="preserve"> (JPEG) 2000 algorithm for compression prior to transmission and/or storage.</w:t>
      </w:r>
      <w:r w:rsidR="00AF703E">
        <w:t xml:space="preserve">  This sha</w:t>
      </w:r>
      <w:r w:rsidR="002200C8">
        <w:t>ll be in accordance with the JP2</w:t>
      </w:r>
      <w:r w:rsidR="00AF703E">
        <w:t xml:space="preserve"> format as described in </w:t>
      </w:r>
      <w:r w:rsidR="00AF703E" w:rsidRPr="00AF703E">
        <w:rPr>
          <w:i/>
        </w:rPr>
        <w:t>ISO 15444-1</w:t>
      </w:r>
      <w:r w:rsidR="00AF703E">
        <w:t xml:space="preserve">.  </w:t>
      </w:r>
    </w:p>
    <w:p w14:paraId="3F84A63B" w14:textId="77777777" w:rsidR="00D9259A" w:rsidRDefault="00D9259A" w:rsidP="00A62972">
      <w:pPr>
        <w:ind w:left="360" w:right="630"/>
      </w:pPr>
    </w:p>
    <w:p w14:paraId="5EE9EF9C" w14:textId="4E170E0A" w:rsidR="00D9259A" w:rsidRDefault="00D9259A" w:rsidP="00A62972">
      <w:pPr>
        <w:ind w:left="360" w:right="630"/>
      </w:pPr>
      <w:r>
        <w:t xml:space="preserve">Some systems can only accept and process 500 ppi images.  Therefore, if a mobile device captures images at 1000 ppi, the image </w:t>
      </w:r>
      <w:r w:rsidR="002200C8">
        <w:t>may need to</w:t>
      </w:r>
      <w:r>
        <w:t xml:space="preserve"> be converted to 500 ppi prior to transmission.  This conversion shall be performed according to the guidance in  “Examination of Downsampling Strategies for Converting 1000 ppi F</w:t>
      </w:r>
      <w:r w:rsidR="001E0F45">
        <w:t xml:space="preserve">ingerprint Imagery to 500 ppi  </w:t>
      </w:r>
      <w:r>
        <w:t>NISTIR 7839”</w:t>
      </w:r>
      <w:r>
        <w:rPr>
          <w:rStyle w:val="FootnoteReference"/>
        </w:rPr>
        <w:footnoteReference w:id="7"/>
      </w:r>
      <w:r>
        <w:t>.</w:t>
      </w:r>
    </w:p>
    <w:p w14:paraId="66056E79" w14:textId="77777777" w:rsidR="00A62972" w:rsidRPr="00B02573" w:rsidRDefault="00A62972" w:rsidP="00D9259A">
      <w:pPr>
        <w:ind w:right="630"/>
      </w:pPr>
    </w:p>
    <w:p w14:paraId="796C13A9" w14:textId="77777777" w:rsidR="00A62972" w:rsidRPr="00E16D93" w:rsidRDefault="00A62972" w:rsidP="00093344">
      <w:pPr>
        <w:pStyle w:val="Heading2"/>
        <w:numPr>
          <w:ilvl w:val="3"/>
          <w:numId w:val="4"/>
        </w:numPr>
        <w:ind w:right="630" w:firstLine="360"/>
        <w:rPr>
          <w:i w:val="0"/>
        </w:rPr>
      </w:pPr>
      <w:bookmarkStart w:id="63" w:name="_Ref233624204"/>
      <w:bookmarkStart w:id="64" w:name="_Toc273282666"/>
      <w:bookmarkStart w:id="65" w:name="_Toc297986449"/>
      <w:r w:rsidRPr="00E16D93">
        <w:rPr>
          <w:i w:val="0"/>
        </w:rPr>
        <w:t>Compression Ratio</w:t>
      </w:r>
      <w:bookmarkEnd w:id="63"/>
      <w:bookmarkEnd w:id="64"/>
      <w:bookmarkEnd w:id="65"/>
    </w:p>
    <w:p w14:paraId="2A0EA63A" w14:textId="77777777" w:rsidR="00D9259A" w:rsidRDefault="00D9259A" w:rsidP="00A62972">
      <w:pPr>
        <w:ind w:left="360" w:right="630"/>
        <w:rPr>
          <w:highlight w:val="green"/>
        </w:rPr>
      </w:pPr>
    </w:p>
    <w:p w14:paraId="0F0BCF79" w14:textId="3CE1B81A" w:rsidR="00D9259A" w:rsidRPr="00D9259A" w:rsidRDefault="00D9259A" w:rsidP="00A62972">
      <w:pPr>
        <w:ind w:left="360" w:right="630"/>
      </w:pPr>
      <w:r w:rsidRPr="00D9259A">
        <w:t>If an image</w:t>
      </w:r>
      <w:r>
        <w:t xml:space="preserve"> is compressed too much, it loses salient characteristics that may be useful for matching.  NIST performed studies on image compression</w:t>
      </w:r>
      <w:r>
        <w:rPr>
          <w:rStyle w:val="FootnoteReference"/>
        </w:rPr>
        <w:footnoteReference w:id="8"/>
      </w:r>
      <w:r>
        <w:t xml:space="preserve"> that analyzed the levels of compression</w:t>
      </w:r>
      <w:r w:rsidR="00AF703E">
        <w:t>.</w:t>
      </w:r>
      <w:r>
        <w:t xml:space="preserve"> </w:t>
      </w:r>
    </w:p>
    <w:p w14:paraId="5323049C" w14:textId="77777777" w:rsidR="00D9259A" w:rsidRDefault="00D9259A" w:rsidP="00A62972">
      <w:pPr>
        <w:ind w:left="360" w:right="630"/>
        <w:rPr>
          <w:highlight w:val="green"/>
        </w:rPr>
      </w:pPr>
    </w:p>
    <w:p w14:paraId="0174C299" w14:textId="7EC27FF8" w:rsidR="00D9259A" w:rsidRPr="00450BEF" w:rsidRDefault="00083E34" w:rsidP="00450BEF">
      <w:pPr>
        <w:ind w:left="360" w:right="630"/>
      </w:pPr>
      <w:r w:rsidRPr="00E40985">
        <w:t>For small images, a compression of 10:1 is specified (smaller than 1.6” x 1.5”) at 500 ppi.  For la</w:t>
      </w:r>
      <w:r w:rsidR="0026760D" w:rsidRPr="00E40985">
        <w:t>rger</w:t>
      </w:r>
      <w:r w:rsidRPr="00E40985">
        <w:t xml:space="preserve"> platens capturing at 500 ppi, a ratio of 15:1 is specified.  However, at 1000 ppi, all platen sizes shall use a ratio of 10:1.</w:t>
      </w:r>
    </w:p>
    <w:p w14:paraId="322258D0" w14:textId="5ED9175A" w:rsidR="00083E34" w:rsidRPr="00E16D93" w:rsidRDefault="00083E34" w:rsidP="00093344">
      <w:pPr>
        <w:pStyle w:val="Heading2"/>
        <w:numPr>
          <w:ilvl w:val="3"/>
          <w:numId w:val="4"/>
        </w:numPr>
        <w:ind w:right="630" w:firstLine="360"/>
        <w:rPr>
          <w:i w:val="0"/>
        </w:rPr>
      </w:pPr>
      <w:bookmarkStart w:id="66" w:name="_Toc297986450"/>
      <w:r>
        <w:rPr>
          <w:i w:val="0"/>
        </w:rPr>
        <w:t>Simultaneous Fingers</w:t>
      </w:r>
      <w:bookmarkEnd w:id="66"/>
    </w:p>
    <w:p w14:paraId="66268AE2" w14:textId="77777777" w:rsidR="00083E34" w:rsidRDefault="00083E34" w:rsidP="00A62972">
      <w:pPr>
        <w:ind w:left="360" w:right="630"/>
        <w:rPr>
          <w:highlight w:val="green"/>
        </w:rPr>
      </w:pPr>
    </w:p>
    <w:p w14:paraId="749FF8C6" w14:textId="46242DA8" w:rsidR="00A62972" w:rsidRDefault="00083E34" w:rsidP="006E7B21">
      <w:pPr>
        <w:ind w:left="360" w:right="630"/>
      </w:pPr>
      <w:r>
        <w:t>This is only applicable to the Fingerprint Application Profile.  It is contained as a visual reminder of the practical implication of using a unit that has a platen size corresponding to each particular FAP level.</w:t>
      </w:r>
    </w:p>
    <w:p w14:paraId="7FC6E0F5" w14:textId="77777777" w:rsidR="00A62972" w:rsidRPr="00E16D93" w:rsidRDefault="00A62972" w:rsidP="00093344">
      <w:pPr>
        <w:pStyle w:val="Heading2"/>
        <w:numPr>
          <w:ilvl w:val="3"/>
          <w:numId w:val="4"/>
        </w:numPr>
        <w:ind w:right="630" w:firstLine="360"/>
        <w:rPr>
          <w:i w:val="0"/>
        </w:rPr>
      </w:pPr>
      <w:bookmarkStart w:id="67" w:name="_Toc273282667"/>
      <w:bookmarkStart w:id="68" w:name="_Toc297986451"/>
      <w:r w:rsidRPr="00E16D93">
        <w:rPr>
          <w:i w:val="0"/>
        </w:rPr>
        <w:t>Sensor Certification</w:t>
      </w:r>
      <w:bookmarkEnd w:id="67"/>
      <w:bookmarkEnd w:id="68"/>
    </w:p>
    <w:p w14:paraId="5B1ADCF6" w14:textId="77777777" w:rsidR="00083E34" w:rsidRDefault="00083E34" w:rsidP="00A62972">
      <w:pPr>
        <w:ind w:left="360" w:right="630"/>
      </w:pPr>
    </w:p>
    <w:p w14:paraId="2FF4F907" w14:textId="5A7209B5" w:rsidR="00272DEF" w:rsidRDefault="002E686E" w:rsidP="00450BEF">
      <w:pPr>
        <w:ind w:left="360" w:right="630"/>
      </w:pPr>
      <w:r>
        <w:t xml:space="preserve">Sensor certification can be extremely important in procurement actions.   The list of FBI-certified products available at </w:t>
      </w:r>
      <w:hyperlink r:id="rId16" w:history="1">
        <w:r w:rsidR="0026760D" w:rsidRPr="004A1708">
          <w:rPr>
            <w:rStyle w:val="Hyperlink"/>
          </w:rPr>
          <w:t>https://www.fbibiospecs.cjis.gov</w:t>
        </w:r>
      </w:hyperlink>
      <w:r w:rsidR="0026760D">
        <w:t xml:space="preserve"> </w:t>
      </w:r>
      <w:r>
        <w:t xml:space="preserve">have passed tests to establish conformance to specifications for PIV-devices or FBI-EBTS Appendix F specifications. </w:t>
      </w:r>
      <w:r w:rsidR="00E40985">
        <w:t xml:space="preserve">Note that some organizations may require devices to be subject to further tests.  </w:t>
      </w:r>
    </w:p>
    <w:p w14:paraId="1A39D58F" w14:textId="77777777" w:rsidR="006D0D20" w:rsidRDefault="006D0D20" w:rsidP="006D0D20">
      <w:pPr>
        <w:jc w:val="left"/>
      </w:pPr>
    </w:p>
    <w:p w14:paraId="50CDF1AA" w14:textId="77777777" w:rsidR="006D0D20" w:rsidRDefault="006D0D20">
      <w:pPr>
        <w:jc w:val="left"/>
        <w:rPr>
          <w:sz w:val="28"/>
          <w:szCs w:val="28"/>
        </w:rPr>
      </w:pPr>
      <w:r>
        <w:rPr>
          <w:sz w:val="28"/>
          <w:szCs w:val="28"/>
        </w:rPr>
        <w:br w:type="page"/>
      </w:r>
    </w:p>
    <w:p w14:paraId="37C28918" w14:textId="528198C0" w:rsidR="006D0D20" w:rsidRPr="00783F97" w:rsidRDefault="006D0D20" w:rsidP="006D0D20">
      <w:pPr>
        <w:ind w:left="360" w:right="630"/>
        <w:jc w:val="center"/>
        <w:rPr>
          <w:b/>
          <w:sz w:val="28"/>
          <w:szCs w:val="28"/>
        </w:rPr>
      </w:pPr>
      <w:r w:rsidRPr="00783F97">
        <w:rPr>
          <w:b/>
          <w:sz w:val="28"/>
          <w:szCs w:val="28"/>
        </w:rPr>
        <w:lastRenderedPageBreak/>
        <w:t>Table 3</w:t>
      </w:r>
    </w:p>
    <w:p w14:paraId="3D1235C3" w14:textId="77777777" w:rsidR="006D0D20" w:rsidRDefault="006D0D20" w:rsidP="006D0D20">
      <w:pPr>
        <w:ind w:left="360" w:right="630"/>
        <w:jc w:val="center"/>
        <w:rPr>
          <w:b/>
          <w:sz w:val="36"/>
        </w:rPr>
      </w:pPr>
      <w:r>
        <w:rPr>
          <w:b/>
          <w:sz w:val="36"/>
        </w:rPr>
        <w:t>Fingerprint Acquisition Profile (FAP) Levels</w:t>
      </w:r>
    </w:p>
    <w:p w14:paraId="36DACCD0" w14:textId="2D8A6FE3" w:rsidR="006E7B21" w:rsidRDefault="006E7B21" w:rsidP="006E7B21">
      <w:pPr>
        <w:ind w:left="360" w:right="630"/>
        <w:jc w:val="center"/>
      </w:pPr>
      <w:r>
        <w:t>Contact Optical Device</w:t>
      </w:r>
    </w:p>
    <w:p w14:paraId="243DD1C7" w14:textId="77777777" w:rsidR="006D0D20" w:rsidRDefault="006D0D20" w:rsidP="006D0D20">
      <w:pPr>
        <w:ind w:left="360" w:right="630"/>
        <w:jc w:val="center"/>
      </w:pPr>
    </w:p>
    <w:tbl>
      <w:tblPr>
        <w:tblStyle w:val="TableGrid"/>
        <w:tblpPr w:leftFromText="180" w:rightFromText="180" w:vertAnchor="text" w:horzAnchor="page" w:tblpX="901" w:tblpY="-99"/>
        <w:tblW w:w="4651" w:type="pct"/>
        <w:tblCellMar>
          <w:left w:w="0" w:type="dxa"/>
          <w:right w:w="0" w:type="dxa"/>
        </w:tblCellMar>
        <w:tblLook w:val="04A0" w:firstRow="1" w:lastRow="0" w:firstColumn="1" w:lastColumn="0" w:noHBand="0" w:noVBand="1"/>
      </w:tblPr>
      <w:tblGrid>
        <w:gridCol w:w="3165"/>
        <w:gridCol w:w="1618"/>
        <w:gridCol w:w="1618"/>
        <w:gridCol w:w="1618"/>
        <w:gridCol w:w="1618"/>
      </w:tblGrid>
      <w:tr w:rsidR="006D0D20" w14:paraId="56CDD4DB" w14:textId="77777777" w:rsidTr="006D0D20">
        <w:trPr>
          <w:cantSplit/>
        </w:trPr>
        <w:tc>
          <w:tcPr>
            <w:tcW w:w="0" w:type="auto"/>
          </w:tcPr>
          <w:p w14:paraId="72A58499" w14:textId="77777777" w:rsidR="006D0D20" w:rsidRDefault="006D0D20" w:rsidP="006D0D20">
            <w:pPr>
              <w:ind w:right="630"/>
              <w:jc w:val="center"/>
            </w:pPr>
            <w:r w:rsidRPr="002435FC">
              <w:rPr>
                <w:b/>
                <w:sz w:val="18"/>
                <w:szCs w:val="18"/>
              </w:rPr>
              <w:t>Capture</w:t>
            </w:r>
          </w:p>
        </w:tc>
        <w:tc>
          <w:tcPr>
            <w:tcW w:w="0" w:type="auto"/>
          </w:tcPr>
          <w:p w14:paraId="52DCE275" w14:textId="4582E0F7" w:rsidR="006D0D20" w:rsidRDefault="006D0D20" w:rsidP="001E0F45">
            <w:pPr>
              <w:tabs>
                <w:tab w:val="left" w:pos="3510"/>
                <w:tab w:val="left" w:pos="3690"/>
              </w:tabs>
              <w:ind w:right="630"/>
              <w:jc w:val="center"/>
            </w:pPr>
            <w:r w:rsidRPr="002435FC">
              <w:rPr>
                <w:b/>
                <w:sz w:val="18"/>
                <w:szCs w:val="18"/>
              </w:rPr>
              <w:t>FAP 10</w:t>
            </w:r>
            <w:r>
              <w:rPr>
                <w:b/>
                <w:sz w:val="18"/>
                <w:szCs w:val="18"/>
              </w:rPr>
              <w:t xml:space="preserve"> </w:t>
            </w:r>
          </w:p>
        </w:tc>
        <w:tc>
          <w:tcPr>
            <w:tcW w:w="0" w:type="auto"/>
          </w:tcPr>
          <w:p w14:paraId="7EE88C86" w14:textId="48FD42F7" w:rsidR="006D0D20" w:rsidRDefault="006D0D20" w:rsidP="001E0F45">
            <w:pPr>
              <w:ind w:right="630"/>
              <w:jc w:val="center"/>
            </w:pPr>
            <w:r w:rsidRPr="002435FC">
              <w:rPr>
                <w:b/>
                <w:sz w:val="18"/>
                <w:szCs w:val="18"/>
              </w:rPr>
              <w:t>FAP 20</w:t>
            </w:r>
            <w:r>
              <w:rPr>
                <w:b/>
                <w:sz w:val="18"/>
                <w:szCs w:val="18"/>
              </w:rPr>
              <w:t xml:space="preserve"> </w:t>
            </w:r>
          </w:p>
        </w:tc>
        <w:tc>
          <w:tcPr>
            <w:tcW w:w="0" w:type="auto"/>
          </w:tcPr>
          <w:p w14:paraId="3A63F1B5" w14:textId="06E2CA98" w:rsidR="006D0D20" w:rsidRDefault="006D0D20" w:rsidP="001E0F45">
            <w:pPr>
              <w:ind w:right="630"/>
              <w:jc w:val="center"/>
            </w:pPr>
            <w:r w:rsidRPr="002435FC">
              <w:rPr>
                <w:b/>
                <w:sz w:val="18"/>
                <w:szCs w:val="18"/>
              </w:rPr>
              <w:t>FAP 30</w:t>
            </w:r>
            <w:r>
              <w:rPr>
                <w:b/>
                <w:sz w:val="18"/>
                <w:szCs w:val="18"/>
              </w:rPr>
              <w:t xml:space="preserve"> </w:t>
            </w:r>
          </w:p>
        </w:tc>
        <w:tc>
          <w:tcPr>
            <w:tcW w:w="0" w:type="auto"/>
          </w:tcPr>
          <w:p w14:paraId="273C7E81" w14:textId="36FED266" w:rsidR="006D0D20" w:rsidRDefault="006D0D20" w:rsidP="001E0F45">
            <w:pPr>
              <w:ind w:right="630"/>
              <w:jc w:val="center"/>
            </w:pPr>
            <w:r w:rsidRPr="002435FC">
              <w:rPr>
                <w:b/>
                <w:sz w:val="18"/>
                <w:szCs w:val="18"/>
              </w:rPr>
              <w:t>FAP 40</w:t>
            </w:r>
            <w:r>
              <w:rPr>
                <w:b/>
                <w:sz w:val="18"/>
                <w:szCs w:val="18"/>
              </w:rPr>
              <w:t xml:space="preserve"> </w:t>
            </w:r>
          </w:p>
        </w:tc>
      </w:tr>
      <w:tr w:rsidR="006D0D20" w14:paraId="38D32C2E" w14:textId="77777777" w:rsidTr="006D0D20">
        <w:trPr>
          <w:cantSplit/>
        </w:trPr>
        <w:tc>
          <w:tcPr>
            <w:tcW w:w="0" w:type="auto"/>
          </w:tcPr>
          <w:p w14:paraId="316BC607" w14:textId="77777777" w:rsidR="006D0D20" w:rsidRDefault="006D0D20" w:rsidP="006D0D20">
            <w:pPr>
              <w:ind w:right="630"/>
              <w:jc w:val="left"/>
            </w:pPr>
            <w:r w:rsidRPr="002435FC">
              <w:rPr>
                <w:sz w:val="18"/>
                <w:szCs w:val="18"/>
              </w:rPr>
              <w:t>Acquire Flat Images</w:t>
            </w:r>
          </w:p>
        </w:tc>
        <w:tc>
          <w:tcPr>
            <w:tcW w:w="0" w:type="auto"/>
          </w:tcPr>
          <w:p w14:paraId="0E98C6AC" w14:textId="77777777" w:rsidR="006D0D20" w:rsidRDefault="006D0D20" w:rsidP="006D0D20">
            <w:pPr>
              <w:ind w:right="630"/>
            </w:pPr>
            <w:r w:rsidRPr="002435FC">
              <w:rPr>
                <w:sz w:val="18"/>
                <w:szCs w:val="18"/>
              </w:rPr>
              <w:t>Yes</w:t>
            </w:r>
          </w:p>
        </w:tc>
        <w:tc>
          <w:tcPr>
            <w:tcW w:w="0" w:type="auto"/>
          </w:tcPr>
          <w:p w14:paraId="160A7CF1" w14:textId="77777777" w:rsidR="006D0D20" w:rsidRDefault="006D0D20" w:rsidP="006D0D20">
            <w:pPr>
              <w:ind w:right="630"/>
            </w:pPr>
            <w:r w:rsidRPr="002435FC">
              <w:rPr>
                <w:sz w:val="18"/>
                <w:szCs w:val="18"/>
              </w:rPr>
              <w:t>Yes</w:t>
            </w:r>
          </w:p>
        </w:tc>
        <w:tc>
          <w:tcPr>
            <w:tcW w:w="0" w:type="auto"/>
          </w:tcPr>
          <w:p w14:paraId="2B67F5D4" w14:textId="77777777" w:rsidR="006D0D20" w:rsidRDefault="006D0D20" w:rsidP="006D0D20">
            <w:pPr>
              <w:ind w:right="630"/>
            </w:pPr>
            <w:r w:rsidRPr="002435FC">
              <w:rPr>
                <w:sz w:val="18"/>
                <w:szCs w:val="18"/>
              </w:rPr>
              <w:t>Yes</w:t>
            </w:r>
          </w:p>
        </w:tc>
        <w:tc>
          <w:tcPr>
            <w:tcW w:w="0" w:type="auto"/>
          </w:tcPr>
          <w:p w14:paraId="4E4E9C68" w14:textId="77777777" w:rsidR="006D0D20" w:rsidRDefault="006D0D20" w:rsidP="006D0D20">
            <w:pPr>
              <w:ind w:right="630"/>
              <w:jc w:val="left"/>
            </w:pPr>
            <w:r w:rsidRPr="002435FC">
              <w:rPr>
                <w:sz w:val="18"/>
                <w:szCs w:val="18"/>
              </w:rPr>
              <w:t>Yes</w:t>
            </w:r>
          </w:p>
        </w:tc>
      </w:tr>
      <w:tr w:rsidR="006D0D20" w14:paraId="0D66CCE9" w14:textId="77777777" w:rsidTr="006D0D20">
        <w:trPr>
          <w:cantSplit/>
        </w:trPr>
        <w:tc>
          <w:tcPr>
            <w:tcW w:w="0" w:type="auto"/>
          </w:tcPr>
          <w:p w14:paraId="1852B7DB" w14:textId="77777777" w:rsidR="006D0D20" w:rsidRDefault="006D0D20" w:rsidP="006D0D20">
            <w:pPr>
              <w:tabs>
                <w:tab w:val="left" w:pos="10080"/>
              </w:tabs>
              <w:jc w:val="left"/>
            </w:pPr>
            <w:r w:rsidRPr="002435FC">
              <w:rPr>
                <w:sz w:val="18"/>
                <w:szCs w:val="18"/>
              </w:rPr>
              <w:t>Acquire Rolled Images</w:t>
            </w:r>
          </w:p>
        </w:tc>
        <w:tc>
          <w:tcPr>
            <w:tcW w:w="0" w:type="auto"/>
          </w:tcPr>
          <w:p w14:paraId="3864098D" w14:textId="77777777" w:rsidR="006D0D20" w:rsidRDefault="006D0D20" w:rsidP="006D0D20">
            <w:pPr>
              <w:ind w:right="630"/>
            </w:pPr>
            <w:r w:rsidRPr="002435FC">
              <w:rPr>
                <w:sz w:val="18"/>
                <w:szCs w:val="18"/>
              </w:rPr>
              <w:t>No</w:t>
            </w:r>
          </w:p>
        </w:tc>
        <w:tc>
          <w:tcPr>
            <w:tcW w:w="0" w:type="auto"/>
          </w:tcPr>
          <w:p w14:paraId="70CF3A84" w14:textId="77777777" w:rsidR="006D0D20" w:rsidRDefault="006D0D20" w:rsidP="006D0D20">
            <w:pPr>
              <w:tabs>
                <w:tab w:val="left" w:pos="8640"/>
              </w:tabs>
            </w:pPr>
            <w:r w:rsidRPr="002435FC">
              <w:rPr>
                <w:sz w:val="18"/>
                <w:szCs w:val="18"/>
              </w:rPr>
              <w:t>No</w:t>
            </w:r>
          </w:p>
        </w:tc>
        <w:tc>
          <w:tcPr>
            <w:tcW w:w="0" w:type="auto"/>
          </w:tcPr>
          <w:p w14:paraId="5904C10E" w14:textId="77777777" w:rsidR="006D0D20" w:rsidRDefault="006D0D20" w:rsidP="006D0D20">
            <w:pPr>
              <w:ind w:right="630"/>
            </w:pPr>
            <w:r w:rsidRPr="002435FC">
              <w:rPr>
                <w:sz w:val="18"/>
                <w:szCs w:val="18"/>
              </w:rPr>
              <w:t>No</w:t>
            </w:r>
          </w:p>
        </w:tc>
        <w:tc>
          <w:tcPr>
            <w:tcW w:w="0" w:type="auto"/>
          </w:tcPr>
          <w:p w14:paraId="266F0D87" w14:textId="77777777" w:rsidR="006D0D20" w:rsidRDefault="006D0D20" w:rsidP="006D0D20">
            <w:pPr>
              <w:ind w:right="630"/>
              <w:jc w:val="left"/>
            </w:pPr>
            <w:r w:rsidRPr="002435FC">
              <w:rPr>
                <w:sz w:val="18"/>
                <w:szCs w:val="18"/>
              </w:rPr>
              <w:t>Optional</w:t>
            </w:r>
          </w:p>
        </w:tc>
      </w:tr>
      <w:tr w:rsidR="006D0D20" w14:paraId="50810162" w14:textId="77777777" w:rsidTr="006D0D20">
        <w:trPr>
          <w:cantSplit/>
        </w:trPr>
        <w:tc>
          <w:tcPr>
            <w:tcW w:w="0" w:type="auto"/>
          </w:tcPr>
          <w:p w14:paraId="3BCFCA75" w14:textId="77777777" w:rsidR="006D0D20" w:rsidRDefault="006D0D20" w:rsidP="006D0D20">
            <w:pPr>
              <w:ind w:right="630"/>
              <w:jc w:val="left"/>
            </w:pPr>
            <w:r w:rsidRPr="002435FC">
              <w:rPr>
                <w:sz w:val="18"/>
                <w:szCs w:val="18"/>
              </w:rPr>
              <w:t>Minimum Gray Levels</w:t>
            </w:r>
          </w:p>
        </w:tc>
        <w:tc>
          <w:tcPr>
            <w:tcW w:w="0" w:type="auto"/>
          </w:tcPr>
          <w:p w14:paraId="2D96ACBE" w14:textId="77777777" w:rsidR="006D0D20" w:rsidRDefault="006D0D20" w:rsidP="006D0D20">
            <w:pPr>
              <w:ind w:right="630"/>
            </w:pPr>
            <w:r w:rsidRPr="002435FC">
              <w:rPr>
                <w:sz w:val="18"/>
                <w:szCs w:val="18"/>
              </w:rPr>
              <w:t>256</w:t>
            </w:r>
          </w:p>
        </w:tc>
        <w:tc>
          <w:tcPr>
            <w:tcW w:w="0" w:type="auto"/>
          </w:tcPr>
          <w:p w14:paraId="086DBE62" w14:textId="77777777" w:rsidR="006D0D20" w:rsidRDefault="006D0D20" w:rsidP="006D0D20">
            <w:pPr>
              <w:ind w:right="630"/>
            </w:pPr>
            <w:r w:rsidRPr="002435FC">
              <w:rPr>
                <w:sz w:val="18"/>
                <w:szCs w:val="18"/>
              </w:rPr>
              <w:t>256</w:t>
            </w:r>
          </w:p>
        </w:tc>
        <w:tc>
          <w:tcPr>
            <w:tcW w:w="0" w:type="auto"/>
          </w:tcPr>
          <w:p w14:paraId="752D6268" w14:textId="77777777" w:rsidR="006D0D20" w:rsidRDefault="006D0D20" w:rsidP="006D0D20">
            <w:pPr>
              <w:ind w:right="630"/>
            </w:pPr>
            <w:r w:rsidRPr="002435FC">
              <w:rPr>
                <w:sz w:val="18"/>
                <w:szCs w:val="18"/>
              </w:rPr>
              <w:t>256</w:t>
            </w:r>
          </w:p>
        </w:tc>
        <w:tc>
          <w:tcPr>
            <w:tcW w:w="0" w:type="auto"/>
          </w:tcPr>
          <w:p w14:paraId="69252172" w14:textId="77777777" w:rsidR="006D0D20" w:rsidRDefault="006D0D20" w:rsidP="006D0D20">
            <w:pPr>
              <w:ind w:right="630"/>
              <w:jc w:val="left"/>
            </w:pPr>
            <w:r w:rsidRPr="002435FC">
              <w:rPr>
                <w:sz w:val="18"/>
                <w:szCs w:val="18"/>
              </w:rPr>
              <w:t>256</w:t>
            </w:r>
          </w:p>
        </w:tc>
      </w:tr>
      <w:tr w:rsidR="006D0D20" w14:paraId="1BCF0129" w14:textId="77777777" w:rsidTr="006D0D20">
        <w:trPr>
          <w:cantSplit/>
        </w:trPr>
        <w:tc>
          <w:tcPr>
            <w:tcW w:w="0" w:type="auto"/>
          </w:tcPr>
          <w:p w14:paraId="001EE6D2" w14:textId="77777777" w:rsidR="006D0D20" w:rsidRDefault="006D0D20" w:rsidP="006D0D20">
            <w:pPr>
              <w:ind w:right="630"/>
              <w:jc w:val="left"/>
            </w:pPr>
            <w:r w:rsidRPr="002435FC">
              <w:rPr>
                <w:sz w:val="18"/>
                <w:szCs w:val="18"/>
              </w:rPr>
              <w:t>Acceptable Image Resolution</w:t>
            </w:r>
          </w:p>
        </w:tc>
        <w:tc>
          <w:tcPr>
            <w:tcW w:w="0" w:type="auto"/>
          </w:tcPr>
          <w:p w14:paraId="3C89AE14" w14:textId="77777777" w:rsidR="006D0D20" w:rsidRDefault="006D0D20" w:rsidP="006D0D20">
            <w:pPr>
              <w:ind w:right="630"/>
            </w:pPr>
            <w:r w:rsidRPr="002435FC">
              <w:rPr>
                <w:sz w:val="18"/>
                <w:szCs w:val="18"/>
              </w:rPr>
              <w:t>500 +/- 2%</w:t>
            </w:r>
          </w:p>
        </w:tc>
        <w:tc>
          <w:tcPr>
            <w:tcW w:w="0" w:type="auto"/>
          </w:tcPr>
          <w:p w14:paraId="08E7FA0E" w14:textId="77777777" w:rsidR="006D0D20" w:rsidRDefault="006D0D20" w:rsidP="006D0D20">
            <w:pPr>
              <w:ind w:right="630"/>
            </w:pPr>
            <w:r w:rsidRPr="002435FC">
              <w:rPr>
                <w:sz w:val="18"/>
                <w:szCs w:val="18"/>
              </w:rPr>
              <w:t>500 +/- 2%</w:t>
            </w:r>
          </w:p>
        </w:tc>
        <w:tc>
          <w:tcPr>
            <w:tcW w:w="0" w:type="auto"/>
          </w:tcPr>
          <w:p w14:paraId="4670A335" w14:textId="77777777" w:rsidR="006D0D20" w:rsidRDefault="006D0D20" w:rsidP="006D0D20">
            <w:pPr>
              <w:ind w:right="630"/>
            </w:pPr>
            <w:r w:rsidRPr="002435FC">
              <w:rPr>
                <w:sz w:val="18"/>
                <w:szCs w:val="18"/>
              </w:rPr>
              <w:t>500 +/- 2%</w:t>
            </w:r>
          </w:p>
        </w:tc>
        <w:tc>
          <w:tcPr>
            <w:tcW w:w="0" w:type="auto"/>
          </w:tcPr>
          <w:p w14:paraId="6A3203F7" w14:textId="77777777" w:rsidR="006D0D20" w:rsidRDefault="006D0D20" w:rsidP="006D0D20">
            <w:pPr>
              <w:ind w:right="630"/>
              <w:jc w:val="left"/>
            </w:pPr>
            <w:r w:rsidRPr="002435FC">
              <w:rPr>
                <w:sz w:val="18"/>
                <w:szCs w:val="18"/>
              </w:rPr>
              <w:t>500 +/- 2%</w:t>
            </w:r>
          </w:p>
        </w:tc>
      </w:tr>
      <w:tr w:rsidR="006D0D20" w14:paraId="71F33F13" w14:textId="77777777" w:rsidTr="006D0D20">
        <w:trPr>
          <w:cantSplit/>
        </w:trPr>
        <w:tc>
          <w:tcPr>
            <w:tcW w:w="0" w:type="auto"/>
          </w:tcPr>
          <w:p w14:paraId="6F6C40FB" w14:textId="77777777" w:rsidR="006D0D20" w:rsidRDefault="006D0D20" w:rsidP="006D0D20">
            <w:pPr>
              <w:ind w:right="630"/>
              <w:jc w:val="left"/>
              <w:rPr>
                <w:sz w:val="18"/>
                <w:szCs w:val="18"/>
              </w:rPr>
            </w:pPr>
            <w:r w:rsidRPr="002435FC">
              <w:rPr>
                <w:sz w:val="18"/>
                <w:szCs w:val="18"/>
              </w:rPr>
              <w:t xml:space="preserve">Minimum Image Dimension </w:t>
            </w:r>
            <w:r>
              <w:rPr>
                <w:sz w:val="18"/>
                <w:szCs w:val="18"/>
              </w:rPr>
              <w:t xml:space="preserve">       </w:t>
            </w:r>
          </w:p>
          <w:p w14:paraId="2705DB24" w14:textId="77777777" w:rsidR="006D0D20" w:rsidRDefault="006D0D20" w:rsidP="006D0D20">
            <w:pPr>
              <w:ind w:right="630"/>
              <w:jc w:val="left"/>
            </w:pPr>
            <w:r w:rsidRPr="002435FC">
              <w:rPr>
                <w:sz w:val="18"/>
                <w:szCs w:val="18"/>
              </w:rPr>
              <w:t>(W x H) inches</w:t>
            </w:r>
          </w:p>
        </w:tc>
        <w:tc>
          <w:tcPr>
            <w:tcW w:w="0" w:type="auto"/>
          </w:tcPr>
          <w:p w14:paraId="26B4B498" w14:textId="77777777" w:rsidR="006D0D20" w:rsidRDefault="006D0D20" w:rsidP="006D0D20">
            <w:pPr>
              <w:ind w:right="630"/>
            </w:pPr>
            <w:r w:rsidRPr="002435FC">
              <w:rPr>
                <w:sz w:val="18"/>
                <w:szCs w:val="18"/>
              </w:rPr>
              <w:t>.5”x.65”</w:t>
            </w:r>
          </w:p>
        </w:tc>
        <w:tc>
          <w:tcPr>
            <w:tcW w:w="0" w:type="auto"/>
          </w:tcPr>
          <w:p w14:paraId="7D80EDC0" w14:textId="77777777" w:rsidR="006D0D20" w:rsidRDefault="006D0D20" w:rsidP="006D0D20">
            <w:pPr>
              <w:ind w:right="630"/>
            </w:pPr>
            <w:r w:rsidRPr="002435FC">
              <w:rPr>
                <w:sz w:val="18"/>
                <w:szCs w:val="18"/>
              </w:rPr>
              <w:t>.6”x.8”</w:t>
            </w:r>
          </w:p>
        </w:tc>
        <w:tc>
          <w:tcPr>
            <w:tcW w:w="0" w:type="auto"/>
          </w:tcPr>
          <w:p w14:paraId="562DEA57" w14:textId="77777777" w:rsidR="006D0D20" w:rsidRDefault="006D0D20" w:rsidP="006D0D20">
            <w:pPr>
              <w:ind w:right="630"/>
            </w:pPr>
            <w:r w:rsidRPr="002435FC">
              <w:rPr>
                <w:sz w:val="18"/>
                <w:szCs w:val="18"/>
              </w:rPr>
              <w:t>.8”x1.0”</w:t>
            </w:r>
          </w:p>
        </w:tc>
        <w:tc>
          <w:tcPr>
            <w:tcW w:w="0" w:type="auto"/>
          </w:tcPr>
          <w:p w14:paraId="3A83F4BB" w14:textId="77777777" w:rsidR="006D0D20" w:rsidRPr="002435FC" w:rsidRDefault="006D0D20" w:rsidP="006D0D20">
            <w:pPr>
              <w:ind w:right="630"/>
              <w:jc w:val="left"/>
              <w:rPr>
                <w:sz w:val="18"/>
                <w:szCs w:val="18"/>
              </w:rPr>
            </w:pPr>
            <w:r w:rsidRPr="002435FC">
              <w:rPr>
                <w:sz w:val="18"/>
                <w:szCs w:val="18"/>
              </w:rPr>
              <w:t>1.6”x1.5”</w:t>
            </w:r>
          </w:p>
          <w:p w14:paraId="73507DB3" w14:textId="77777777" w:rsidR="006D0D20" w:rsidRDefault="006D0D20" w:rsidP="006D0D20">
            <w:pPr>
              <w:ind w:right="630"/>
              <w:jc w:val="left"/>
            </w:pPr>
          </w:p>
        </w:tc>
      </w:tr>
      <w:tr w:rsidR="006D0D20" w14:paraId="50495A06" w14:textId="77777777" w:rsidTr="006D0D20">
        <w:trPr>
          <w:cantSplit/>
        </w:trPr>
        <w:tc>
          <w:tcPr>
            <w:tcW w:w="0" w:type="auto"/>
          </w:tcPr>
          <w:p w14:paraId="1BC7B045" w14:textId="77777777" w:rsidR="006D0D20" w:rsidRDefault="006D0D20" w:rsidP="006D0D20">
            <w:pPr>
              <w:ind w:right="630"/>
              <w:jc w:val="left"/>
            </w:pPr>
            <w:r w:rsidRPr="002435FC">
              <w:rPr>
                <w:sz w:val="18"/>
                <w:szCs w:val="18"/>
              </w:rPr>
              <w:t>Maximum Compression Ratio</w:t>
            </w:r>
          </w:p>
        </w:tc>
        <w:tc>
          <w:tcPr>
            <w:tcW w:w="0" w:type="auto"/>
          </w:tcPr>
          <w:p w14:paraId="56C1FDFD" w14:textId="77777777" w:rsidR="006D0D20" w:rsidRDefault="006D0D20" w:rsidP="006D0D20">
            <w:pPr>
              <w:ind w:right="630"/>
            </w:pPr>
            <w:r w:rsidRPr="002435FC">
              <w:rPr>
                <w:sz w:val="18"/>
                <w:szCs w:val="18"/>
              </w:rPr>
              <w:t>10:1</w:t>
            </w:r>
          </w:p>
        </w:tc>
        <w:tc>
          <w:tcPr>
            <w:tcW w:w="0" w:type="auto"/>
          </w:tcPr>
          <w:p w14:paraId="6B39B237" w14:textId="77777777" w:rsidR="006D0D20" w:rsidRDefault="006D0D20" w:rsidP="006D0D20">
            <w:pPr>
              <w:ind w:right="630"/>
            </w:pPr>
            <w:r w:rsidRPr="002435FC">
              <w:rPr>
                <w:sz w:val="18"/>
                <w:szCs w:val="18"/>
              </w:rPr>
              <w:t>10:1</w:t>
            </w:r>
          </w:p>
        </w:tc>
        <w:tc>
          <w:tcPr>
            <w:tcW w:w="0" w:type="auto"/>
          </w:tcPr>
          <w:p w14:paraId="1F76E9FC" w14:textId="77777777" w:rsidR="006D0D20" w:rsidRDefault="006D0D20" w:rsidP="006D0D20">
            <w:pPr>
              <w:ind w:right="630"/>
            </w:pPr>
            <w:r w:rsidRPr="002435FC">
              <w:rPr>
                <w:sz w:val="18"/>
                <w:szCs w:val="18"/>
              </w:rPr>
              <w:t>10:1</w:t>
            </w:r>
          </w:p>
        </w:tc>
        <w:tc>
          <w:tcPr>
            <w:tcW w:w="0" w:type="auto"/>
          </w:tcPr>
          <w:p w14:paraId="2FFB21B8" w14:textId="77777777" w:rsidR="006D0D20" w:rsidRDefault="006D0D20" w:rsidP="006D0D20">
            <w:pPr>
              <w:ind w:right="630"/>
              <w:jc w:val="left"/>
            </w:pPr>
            <w:r w:rsidRPr="002435FC">
              <w:rPr>
                <w:sz w:val="18"/>
                <w:szCs w:val="18"/>
              </w:rPr>
              <w:t>15:1</w:t>
            </w:r>
          </w:p>
        </w:tc>
      </w:tr>
      <w:tr w:rsidR="006D0D20" w14:paraId="08D6AA0F" w14:textId="77777777" w:rsidTr="006D0D20">
        <w:trPr>
          <w:cantSplit/>
        </w:trPr>
        <w:tc>
          <w:tcPr>
            <w:tcW w:w="0" w:type="auto"/>
          </w:tcPr>
          <w:p w14:paraId="290F6B47" w14:textId="77777777" w:rsidR="006D0D20" w:rsidRPr="002435FC" w:rsidRDefault="006D0D20" w:rsidP="006D0D20">
            <w:pPr>
              <w:ind w:right="630"/>
              <w:jc w:val="left"/>
              <w:rPr>
                <w:sz w:val="18"/>
                <w:szCs w:val="18"/>
              </w:rPr>
            </w:pPr>
            <w:r w:rsidRPr="002435FC">
              <w:rPr>
                <w:sz w:val="18"/>
                <w:szCs w:val="18"/>
              </w:rPr>
              <w:t>Compression Algorithm</w:t>
            </w:r>
          </w:p>
        </w:tc>
        <w:tc>
          <w:tcPr>
            <w:tcW w:w="0" w:type="auto"/>
          </w:tcPr>
          <w:p w14:paraId="4F934720" w14:textId="77777777" w:rsidR="006D0D20" w:rsidRPr="002435FC" w:rsidRDefault="006D0D20" w:rsidP="006D0D20">
            <w:pPr>
              <w:ind w:right="630"/>
              <w:rPr>
                <w:sz w:val="18"/>
                <w:szCs w:val="18"/>
              </w:rPr>
            </w:pPr>
            <w:r w:rsidRPr="002435FC">
              <w:rPr>
                <w:sz w:val="18"/>
                <w:szCs w:val="18"/>
              </w:rPr>
              <w:t>WSQ 2.0+</w:t>
            </w:r>
          </w:p>
        </w:tc>
        <w:tc>
          <w:tcPr>
            <w:tcW w:w="0" w:type="auto"/>
          </w:tcPr>
          <w:p w14:paraId="601C89A3" w14:textId="77777777" w:rsidR="006D0D20" w:rsidRPr="002435FC" w:rsidRDefault="006D0D20" w:rsidP="006D0D20">
            <w:pPr>
              <w:ind w:right="630"/>
              <w:rPr>
                <w:sz w:val="18"/>
                <w:szCs w:val="18"/>
              </w:rPr>
            </w:pPr>
            <w:r w:rsidRPr="002435FC">
              <w:rPr>
                <w:sz w:val="18"/>
                <w:szCs w:val="18"/>
              </w:rPr>
              <w:t>WSQ 2.0+</w:t>
            </w:r>
          </w:p>
        </w:tc>
        <w:tc>
          <w:tcPr>
            <w:tcW w:w="0" w:type="auto"/>
          </w:tcPr>
          <w:p w14:paraId="41D92B73" w14:textId="77777777" w:rsidR="006D0D20" w:rsidRPr="002435FC" w:rsidRDefault="006D0D20" w:rsidP="006D0D20">
            <w:pPr>
              <w:ind w:right="630"/>
              <w:rPr>
                <w:sz w:val="18"/>
                <w:szCs w:val="18"/>
              </w:rPr>
            </w:pPr>
            <w:r w:rsidRPr="002435FC">
              <w:rPr>
                <w:sz w:val="18"/>
                <w:szCs w:val="18"/>
              </w:rPr>
              <w:t>WSQ 2.0+</w:t>
            </w:r>
          </w:p>
        </w:tc>
        <w:tc>
          <w:tcPr>
            <w:tcW w:w="0" w:type="auto"/>
          </w:tcPr>
          <w:p w14:paraId="4364B092" w14:textId="77777777" w:rsidR="006D0D20" w:rsidRPr="002435FC" w:rsidRDefault="006D0D20" w:rsidP="006D0D20">
            <w:pPr>
              <w:ind w:right="630"/>
              <w:jc w:val="left"/>
              <w:rPr>
                <w:sz w:val="18"/>
                <w:szCs w:val="18"/>
              </w:rPr>
            </w:pPr>
            <w:r w:rsidRPr="002435FC">
              <w:rPr>
                <w:sz w:val="18"/>
                <w:szCs w:val="18"/>
              </w:rPr>
              <w:t>WSQ 2.0+</w:t>
            </w:r>
          </w:p>
        </w:tc>
      </w:tr>
      <w:tr w:rsidR="006D0D20" w14:paraId="3CA14685" w14:textId="77777777" w:rsidTr="006D0D20">
        <w:trPr>
          <w:cantSplit/>
        </w:trPr>
        <w:tc>
          <w:tcPr>
            <w:tcW w:w="0" w:type="auto"/>
          </w:tcPr>
          <w:p w14:paraId="2E46ACD6" w14:textId="77777777" w:rsidR="006D0D20" w:rsidRPr="002435FC" w:rsidRDefault="006D0D20" w:rsidP="006D0D20">
            <w:pPr>
              <w:ind w:right="630"/>
              <w:jc w:val="left"/>
              <w:rPr>
                <w:sz w:val="18"/>
                <w:szCs w:val="18"/>
              </w:rPr>
            </w:pPr>
            <w:r w:rsidRPr="002435FC">
              <w:rPr>
                <w:sz w:val="18"/>
                <w:szCs w:val="18"/>
              </w:rPr>
              <w:t>Simultaneous # of Fingers</w:t>
            </w:r>
          </w:p>
        </w:tc>
        <w:tc>
          <w:tcPr>
            <w:tcW w:w="0" w:type="auto"/>
          </w:tcPr>
          <w:p w14:paraId="686147BC" w14:textId="77777777" w:rsidR="006D0D20" w:rsidRPr="002435FC" w:rsidRDefault="006D0D20" w:rsidP="006D0D20">
            <w:pPr>
              <w:ind w:right="630"/>
              <w:rPr>
                <w:sz w:val="18"/>
                <w:szCs w:val="18"/>
              </w:rPr>
            </w:pPr>
            <w:r w:rsidRPr="002435FC">
              <w:rPr>
                <w:sz w:val="18"/>
                <w:szCs w:val="18"/>
              </w:rPr>
              <w:t>1</w:t>
            </w:r>
          </w:p>
        </w:tc>
        <w:tc>
          <w:tcPr>
            <w:tcW w:w="0" w:type="auto"/>
          </w:tcPr>
          <w:p w14:paraId="7709E7C3" w14:textId="77777777" w:rsidR="006D0D20" w:rsidRPr="002435FC" w:rsidRDefault="006D0D20" w:rsidP="006D0D20">
            <w:pPr>
              <w:ind w:right="630"/>
              <w:rPr>
                <w:sz w:val="18"/>
                <w:szCs w:val="18"/>
              </w:rPr>
            </w:pPr>
            <w:r w:rsidRPr="002435FC">
              <w:rPr>
                <w:sz w:val="18"/>
                <w:szCs w:val="18"/>
              </w:rPr>
              <w:t>1</w:t>
            </w:r>
          </w:p>
        </w:tc>
        <w:tc>
          <w:tcPr>
            <w:tcW w:w="0" w:type="auto"/>
          </w:tcPr>
          <w:p w14:paraId="520D1654" w14:textId="77777777" w:rsidR="006D0D20" w:rsidRPr="002435FC" w:rsidRDefault="006D0D20" w:rsidP="006D0D20">
            <w:pPr>
              <w:ind w:right="630"/>
              <w:rPr>
                <w:sz w:val="18"/>
                <w:szCs w:val="18"/>
              </w:rPr>
            </w:pPr>
            <w:r w:rsidRPr="002435FC">
              <w:rPr>
                <w:sz w:val="18"/>
                <w:szCs w:val="18"/>
              </w:rPr>
              <w:t>1</w:t>
            </w:r>
          </w:p>
        </w:tc>
        <w:tc>
          <w:tcPr>
            <w:tcW w:w="0" w:type="auto"/>
          </w:tcPr>
          <w:p w14:paraId="5B1E8355" w14:textId="77777777" w:rsidR="006D0D20" w:rsidRPr="002435FC" w:rsidRDefault="006D0D20" w:rsidP="006D0D20">
            <w:pPr>
              <w:ind w:right="630"/>
              <w:jc w:val="left"/>
              <w:rPr>
                <w:sz w:val="18"/>
                <w:szCs w:val="18"/>
              </w:rPr>
            </w:pPr>
            <w:r w:rsidRPr="002435FC">
              <w:rPr>
                <w:sz w:val="18"/>
                <w:szCs w:val="18"/>
              </w:rPr>
              <w:t>1-2</w:t>
            </w:r>
          </w:p>
        </w:tc>
      </w:tr>
      <w:tr w:rsidR="006D0D20" w14:paraId="15CE8815" w14:textId="77777777" w:rsidTr="006D0D20">
        <w:trPr>
          <w:cantSplit/>
        </w:trPr>
        <w:tc>
          <w:tcPr>
            <w:tcW w:w="0" w:type="auto"/>
          </w:tcPr>
          <w:p w14:paraId="121B32B6" w14:textId="77777777" w:rsidR="006D0D20" w:rsidRDefault="006D0D20" w:rsidP="006D0D20">
            <w:pPr>
              <w:ind w:right="630"/>
              <w:jc w:val="left"/>
            </w:pPr>
            <w:r w:rsidRPr="002435FC">
              <w:rPr>
                <w:sz w:val="18"/>
                <w:szCs w:val="18"/>
              </w:rPr>
              <w:t>Sensor Certification</w:t>
            </w:r>
          </w:p>
        </w:tc>
        <w:tc>
          <w:tcPr>
            <w:tcW w:w="0" w:type="auto"/>
          </w:tcPr>
          <w:p w14:paraId="035E9350" w14:textId="58A26E1D" w:rsidR="006D0D20" w:rsidRDefault="006D0D20" w:rsidP="00E40985">
            <w:pPr>
              <w:ind w:right="630"/>
              <w:jc w:val="left"/>
            </w:pPr>
            <w:r>
              <w:rPr>
                <w:sz w:val="18"/>
                <w:szCs w:val="18"/>
              </w:rPr>
              <w:t>PIV</w:t>
            </w:r>
          </w:p>
        </w:tc>
        <w:tc>
          <w:tcPr>
            <w:tcW w:w="0" w:type="auto"/>
          </w:tcPr>
          <w:p w14:paraId="436EEA61" w14:textId="6A673F4D" w:rsidR="006D0D20" w:rsidRDefault="006D0D20" w:rsidP="00E40985">
            <w:pPr>
              <w:ind w:right="630"/>
              <w:jc w:val="left"/>
            </w:pPr>
            <w:r>
              <w:rPr>
                <w:sz w:val="18"/>
                <w:szCs w:val="18"/>
              </w:rPr>
              <w:t>PIV</w:t>
            </w:r>
          </w:p>
        </w:tc>
        <w:tc>
          <w:tcPr>
            <w:tcW w:w="0" w:type="auto"/>
          </w:tcPr>
          <w:p w14:paraId="71894B0B" w14:textId="15F454FA" w:rsidR="006D0D20" w:rsidRDefault="006D0D20" w:rsidP="00E40985">
            <w:pPr>
              <w:ind w:right="630"/>
              <w:jc w:val="left"/>
            </w:pPr>
            <w:r>
              <w:rPr>
                <w:sz w:val="18"/>
                <w:szCs w:val="18"/>
              </w:rPr>
              <w:t>PIV</w:t>
            </w:r>
          </w:p>
        </w:tc>
        <w:tc>
          <w:tcPr>
            <w:tcW w:w="0" w:type="auto"/>
          </w:tcPr>
          <w:p w14:paraId="12104909" w14:textId="596CB2CA" w:rsidR="006D0D20" w:rsidRPr="0089302A" w:rsidRDefault="006D0D20" w:rsidP="00E40985">
            <w:pPr>
              <w:ind w:right="630"/>
              <w:jc w:val="left"/>
              <w:rPr>
                <w:sz w:val="18"/>
                <w:szCs w:val="18"/>
              </w:rPr>
            </w:pPr>
            <w:r>
              <w:rPr>
                <w:sz w:val="18"/>
                <w:szCs w:val="18"/>
              </w:rPr>
              <w:t>PIV</w:t>
            </w:r>
          </w:p>
        </w:tc>
      </w:tr>
      <w:tr w:rsidR="006E7B21" w14:paraId="2C0174A9" w14:textId="77777777" w:rsidTr="006D0D20">
        <w:trPr>
          <w:cantSplit/>
        </w:trPr>
        <w:tc>
          <w:tcPr>
            <w:tcW w:w="0" w:type="auto"/>
          </w:tcPr>
          <w:p w14:paraId="4EE54E63" w14:textId="77777777" w:rsidR="006E7B21" w:rsidRDefault="006E7B21" w:rsidP="006D0D20">
            <w:pPr>
              <w:ind w:right="630"/>
              <w:jc w:val="left"/>
              <w:rPr>
                <w:sz w:val="18"/>
                <w:szCs w:val="18"/>
              </w:rPr>
            </w:pPr>
          </w:p>
          <w:p w14:paraId="3595470D" w14:textId="77777777" w:rsidR="006E7B21" w:rsidRPr="002435FC" w:rsidRDefault="006E7B21" w:rsidP="006D0D20">
            <w:pPr>
              <w:ind w:right="630"/>
              <w:jc w:val="left"/>
              <w:rPr>
                <w:sz w:val="18"/>
                <w:szCs w:val="18"/>
              </w:rPr>
            </w:pPr>
          </w:p>
        </w:tc>
        <w:tc>
          <w:tcPr>
            <w:tcW w:w="0" w:type="auto"/>
          </w:tcPr>
          <w:p w14:paraId="3AD38DE6" w14:textId="77777777" w:rsidR="006E7B21" w:rsidRDefault="006E7B21" w:rsidP="00E40985">
            <w:pPr>
              <w:ind w:right="630"/>
              <w:jc w:val="left"/>
              <w:rPr>
                <w:sz w:val="18"/>
                <w:szCs w:val="18"/>
              </w:rPr>
            </w:pPr>
          </w:p>
        </w:tc>
        <w:tc>
          <w:tcPr>
            <w:tcW w:w="0" w:type="auto"/>
          </w:tcPr>
          <w:p w14:paraId="60F771AA" w14:textId="77777777" w:rsidR="006E7B21" w:rsidRDefault="006E7B21" w:rsidP="00E40985">
            <w:pPr>
              <w:ind w:right="630"/>
              <w:jc w:val="left"/>
              <w:rPr>
                <w:sz w:val="18"/>
                <w:szCs w:val="18"/>
              </w:rPr>
            </w:pPr>
          </w:p>
        </w:tc>
        <w:tc>
          <w:tcPr>
            <w:tcW w:w="0" w:type="auto"/>
          </w:tcPr>
          <w:p w14:paraId="0FD0810B" w14:textId="77777777" w:rsidR="006E7B21" w:rsidRDefault="006E7B21" w:rsidP="00E40985">
            <w:pPr>
              <w:ind w:right="630"/>
              <w:jc w:val="left"/>
              <w:rPr>
                <w:sz w:val="18"/>
                <w:szCs w:val="18"/>
              </w:rPr>
            </w:pPr>
          </w:p>
        </w:tc>
        <w:tc>
          <w:tcPr>
            <w:tcW w:w="0" w:type="auto"/>
          </w:tcPr>
          <w:p w14:paraId="4CF34741" w14:textId="77777777" w:rsidR="006E7B21" w:rsidRDefault="006E7B21" w:rsidP="00E40985">
            <w:pPr>
              <w:ind w:right="630"/>
              <w:jc w:val="left"/>
              <w:rPr>
                <w:sz w:val="18"/>
                <w:szCs w:val="18"/>
              </w:rPr>
            </w:pPr>
          </w:p>
        </w:tc>
      </w:tr>
    </w:tbl>
    <w:tbl>
      <w:tblPr>
        <w:tblStyle w:val="TableGrid"/>
        <w:tblpPr w:leftFromText="180" w:rightFromText="180" w:vertAnchor="page" w:horzAnchor="page" w:tblpX="641" w:tblpY="6661"/>
        <w:tblW w:w="4842" w:type="pct"/>
        <w:tblLayout w:type="fixed"/>
        <w:tblCellMar>
          <w:left w:w="0" w:type="dxa"/>
          <w:right w:w="0" w:type="dxa"/>
        </w:tblCellMar>
        <w:tblLook w:val="04A0" w:firstRow="1" w:lastRow="0" w:firstColumn="1" w:lastColumn="0" w:noHBand="0" w:noVBand="1"/>
      </w:tblPr>
      <w:tblGrid>
        <w:gridCol w:w="1805"/>
        <w:gridCol w:w="1314"/>
        <w:gridCol w:w="1333"/>
        <w:gridCol w:w="1375"/>
        <w:gridCol w:w="1375"/>
        <w:gridCol w:w="1536"/>
        <w:gridCol w:w="1295"/>
      </w:tblGrid>
      <w:tr w:rsidR="006D0D20" w14:paraId="7584C99F" w14:textId="77777777" w:rsidTr="00E40985">
        <w:trPr>
          <w:trHeight w:val="145"/>
        </w:trPr>
        <w:tc>
          <w:tcPr>
            <w:tcW w:w="1805" w:type="dxa"/>
          </w:tcPr>
          <w:p w14:paraId="2F474EBE" w14:textId="77777777" w:rsidR="006D0D20" w:rsidRDefault="006D0D20" w:rsidP="006D0D20">
            <w:pPr>
              <w:ind w:right="630"/>
              <w:jc w:val="center"/>
            </w:pPr>
            <w:r w:rsidRPr="002435FC">
              <w:rPr>
                <w:b/>
                <w:sz w:val="18"/>
                <w:szCs w:val="18"/>
              </w:rPr>
              <w:t>Capture</w:t>
            </w:r>
          </w:p>
        </w:tc>
        <w:tc>
          <w:tcPr>
            <w:tcW w:w="1314" w:type="dxa"/>
          </w:tcPr>
          <w:p w14:paraId="5DA4A2F1" w14:textId="68DA76A2" w:rsidR="006D0D20" w:rsidRDefault="006D0D20" w:rsidP="001E0F45">
            <w:pPr>
              <w:tabs>
                <w:tab w:val="left" w:pos="1056"/>
                <w:tab w:val="left" w:pos="1462"/>
              </w:tabs>
              <w:ind w:right="46"/>
              <w:jc w:val="center"/>
            </w:pPr>
            <w:r w:rsidRPr="002435FC">
              <w:rPr>
                <w:b/>
                <w:sz w:val="18"/>
                <w:szCs w:val="18"/>
              </w:rPr>
              <w:t>FAP 45</w:t>
            </w:r>
            <w:r>
              <w:rPr>
                <w:b/>
                <w:sz w:val="18"/>
                <w:szCs w:val="18"/>
              </w:rPr>
              <w:t xml:space="preserve"> </w:t>
            </w:r>
          </w:p>
        </w:tc>
        <w:tc>
          <w:tcPr>
            <w:tcW w:w="1333" w:type="dxa"/>
          </w:tcPr>
          <w:p w14:paraId="100BE22D" w14:textId="20060E0E" w:rsidR="006D0D20" w:rsidRPr="002435FC" w:rsidRDefault="006D0D20" w:rsidP="001E0F45">
            <w:pPr>
              <w:jc w:val="center"/>
              <w:rPr>
                <w:b/>
                <w:sz w:val="18"/>
                <w:szCs w:val="18"/>
              </w:rPr>
            </w:pPr>
            <w:r w:rsidRPr="002435FC">
              <w:rPr>
                <w:b/>
                <w:sz w:val="18"/>
                <w:szCs w:val="18"/>
              </w:rPr>
              <w:t>FAP 50</w:t>
            </w:r>
            <w:r>
              <w:rPr>
                <w:b/>
                <w:sz w:val="18"/>
                <w:szCs w:val="18"/>
              </w:rPr>
              <w:t xml:space="preserve"> </w:t>
            </w:r>
            <w:r>
              <w:rPr>
                <w:rStyle w:val="FootnoteReference"/>
                <w:sz w:val="18"/>
                <w:szCs w:val="18"/>
              </w:rPr>
              <w:footnoteReference w:id="9"/>
            </w:r>
            <w:r>
              <w:rPr>
                <w:b/>
                <w:sz w:val="18"/>
                <w:szCs w:val="18"/>
              </w:rPr>
              <w:t xml:space="preserve"> </w:t>
            </w:r>
          </w:p>
        </w:tc>
        <w:tc>
          <w:tcPr>
            <w:tcW w:w="1375" w:type="dxa"/>
          </w:tcPr>
          <w:p w14:paraId="32F09E08" w14:textId="2355E377" w:rsidR="006D0D20" w:rsidRPr="002435FC" w:rsidRDefault="006D0D20" w:rsidP="001E0F45">
            <w:pPr>
              <w:tabs>
                <w:tab w:val="left" w:pos="1216"/>
              </w:tabs>
              <w:jc w:val="center"/>
              <w:rPr>
                <w:b/>
                <w:sz w:val="18"/>
                <w:szCs w:val="18"/>
              </w:rPr>
            </w:pPr>
            <w:r w:rsidRPr="002435FC">
              <w:rPr>
                <w:b/>
                <w:sz w:val="18"/>
                <w:szCs w:val="18"/>
              </w:rPr>
              <w:t>FAP 60</w:t>
            </w:r>
            <w:r>
              <w:rPr>
                <w:b/>
                <w:sz w:val="18"/>
                <w:szCs w:val="18"/>
              </w:rPr>
              <w:t xml:space="preserve"> </w:t>
            </w:r>
          </w:p>
        </w:tc>
        <w:tc>
          <w:tcPr>
            <w:tcW w:w="1375" w:type="dxa"/>
          </w:tcPr>
          <w:p w14:paraId="53EB6FE6" w14:textId="3103FE6F" w:rsidR="006D0D20" w:rsidRDefault="006D0D20" w:rsidP="001E0F45">
            <w:pPr>
              <w:ind w:right="-3"/>
              <w:jc w:val="center"/>
            </w:pPr>
            <w:r w:rsidRPr="002435FC">
              <w:rPr>
                <w:b/>
                <w:sz w:val="18"/>
                <w:szCs w:val="18"/>
              </w:rPr>
              <w:t>FAP 145</w:t>
            </w:r>
            <w:r>
              <w:rPr>
                <w:b/>
                <w:sz w:val="18"/>
                <w:szCs w:val="18"/>
              </w:rPr>
              <w:t xml:space="preserve"> </w:t>
            </w:r>
          </w:p>
        </w:tc>
        <w:tc>
          <w:tcPr>
            <w:tcW w:w="1536" w:type="dxa"/>
          </w:tcPr>
          <w:p w14:paraId="0A309FFA" w14:textId="0144B6A1" w:rsidR="006D0D20" w:rsidRDefault="006D0D20" w:rsidP="001E0F45">
            <w:pPr>
              <w:tabs>
                <w:tab w:val="left" w:pos="1443"/>
                <w:tab w:val="left" w:pos="1713"/>
              </w:tabs>
              <w:jc w:val="center"/>
            </w:pPr>
            <w:r w:rsidRPr="002435FC">
              <w:rPr>
                <w:b/>
                <w:sz w:val="18"/>
                <w:szCs w:val="18"/>
              </w:rPr>
              <w:t>FAP 150</w:t>
            </w:r>
            <w:r>
              <w:rPr>
                <w:b/>
                <w:sz w:val="18"/>
                <w:szCs w:val="18"/>
              </w:rPr>
              <w:t xml:space="preserve"> </w:t>
            </w:r>
          </w:p>
        </w:tc>
        <w:tc>
          <w:tcPr>
            <w:tcW w:w="1295" w:type="dxa"/>
          </w:tcPr>
          <w:p w14:paraId="0675EFFF" w14:textId="441EEAD9" w:rsidR="006D0D20" w:rsidRDefault="006D0D20" w:rsidP="001E0F45">
            <w:pPr>
              <w:ind w:right="5"/>
              <w:jc w:val="center"/>
            </w:pPr>
            <w:r w:rsidRPr="002435FC">
              <w:rPr>
                <w:b/>
                <w:sz w:val="18"/>
                <w:szCs w:val="18"/>
              </w:rPr>
              <w:t>FAP 160</w:t>
            </w:r>
            <w:r w:rsidR="001E0F45">
              <w:rPr>
                <w:b/>
                <w:sz w:val="18"/>
                <w:szCs w:val="18"/>
              </w:rPr>
              <w:t xml:space="preserve"> </w:t>
            </w:r>
          </w:p>
        </w:tc>
      </w:tr>
      <w:tr w:rsidR="006D0D20" w14:paraId="6ABC1A69" w14:textId="77777777" w:rsidTr="00E40985">
        <w:trPr>
          <w:trHeight w:val="145"/>
        </w:trPr>
        <w:tc>
          <w:tcPr>
            <w:tcW w:w="1805" w:type="dxa"/>
          </w:tcPr>
          <w:p w14:paraId="0237DD9D" w14:textId="77777777" w:rsidR="006D0D20" w:rsidRDefault="006D0D20" w:rsidP="006D0D20">
            <w:pPr>
              <w:jc w:val="left"/>
            </w:pPr>
            <w:r>
              <w:rPr>
                <w:sz w:val="18"/>
                <w:szCs w:val="18"/>
              </w:rPr>
              <w:t xml:space="preserve">Acquire Flat </w:t>
            </w:r>
            <w:r w:rsidRPr="002435FC">
              <w:rPr>
                <w:sz w:val="18"/>
                <w:szCs w:val="18"/>
              </w:rPr>
              <w:t>Images</w:t>
            </w:r>
          </w:p>
        </w:tc>
        <w:tc>
          <w:tcPr>
            <w:tcW w:w="1314" w:type="dxa"/>
          </w:tcPr>
          <w:p w14:paraId="343D8576" w14:textId="77777777" w:rsidR="006D0D20" w:rsidRDefault="006D0D20" w:rsidP="006D0D20">
            <w:pPr>
              <w:ind w:right="630"/>
              <w:jc w:val="left"/>
            </w:pPr>
            <w:r w:rsidRPr="002435FC">
              <w:rPr>
                <w:sz w:val="18"/>
                <w:szCs w:val="18"/>
              </w:rPr>
              <w:t>Yes</w:t>
            </w:r>
          </w:p>
        </w:tc>
        <w:tc>
          <w:tcPr>
            <w:tcW w:w="1333" w:type="dxa"/>
          </w:tcPr>
          <w:p w14:paraId="3735C6E7" w14:textId="77777777" w:rsidR="006D0D20" w:rsidRPr="002435FC" w:rsidRDefault="006D0D20" w:rsidP="006D0D20">
            <w:pPr>
              <w:ind w:right="630"/>
              <w:jc w:val="left"/>
              <w:rPr>
                <w:sz w:val="18"/>
                <w:szCs w:val="18"/>
              </w:rPr>
            </w:pPr>
            <w:r w:rsidRPr="002435FC">
              <w:rPr>
                <w:sz w:val="18"/>
                <w:szCs w:val="18"/>
              </w:rPr>
              <w:t>Yes</w:t>
            </w:r>
          </w:p>
        </w:tc>
        <w:tc>
          <w:tcPr>
            <w:tcW w:w="1375" w:type="dxa"/>
          </w:tcPr>
          <w:p w14:paraId="251C5DE4" w14:textId="77777777" w:rsidR="006D0D20" w:rsidRPr="002435FC" w:rsidRDefault="006D0D20" w:rsidP="006D0D20">
            <w:pPr>
              <w:ind w:right="630"/>
              <w:jc w:val="left"/>
              <w:rPr>
                <w:sz w:val="18"/>
                <w:szCs w:val="18"/>
              </w:rPr>
            </w:pPr>
            <w:r w:rsidRPr="002435FC">
              <w:rPr>
                <w:sz w:val="18"/>
                <w:szCs w:val="18"/>
              </w:rPr>
              <w:t>Yes</w:t>
            </w:r>
          </w:p>
        </w:tc>
        <w:tc>
          <w:tcPr>
            <w:tcW w:w="1375" w:type="dxa"/>
          </w:tcPr>
          <w:p w14:paraId="4C4AC2BA" w14:textId="77777777" w:rsidR="006D0D20" w:rsidRDefault="006D0D20" w:rsidP="006D0D20">
            <w:pPr>
              <w:ind w:right="630"/>
              <w:jc w:val="left"/>
            </w:pPr>
            <w:r w:rsidRPr="002435FC">
              <w:rPr>
                <w:sz w:val="18"/>
                <w:szCs w:val="18"/>
              </w:rPr>
              <w:t>Yes</w:t>
            </w:r>
          </w:p>
        </w:tc>
        <w:tc>
          <w:tcPr>
            <w:tcW w:w="1536" w:type="dxa"/>
          </w:tcPr>
          <w:p w14:paraId="6B1D3DAC" w14:textId="77777777" w:rsidR="006D0D20" w:rsidRDefault="006D0D20" w:rsidP="006D0D20">
            <w:pPr>
              <w:ind w:right="-118"/>
              <w:jc w:val="left"/>
            </w:pPr>
            <w:r w:rsidRPr="002435FC">
              <w:rPr>
                <w:sz w:val="18"/>
                <w:szCs w:val="18"/>
              </w:rPr>
              <w:t>Yes</w:t>
            </w:r>
          </w:p>
        </w:tc>
        <w:tc>
          <w:tcPr>
            <w:tcW w:w="1295" w:type="dxa"/>
          </w:tcPr>
          <w:p w14:paraId="5BD3E319" w14:textId="77777777" w:rsidR="006D0D20" w:rsidRDefault="006D0D20" w:rsidP="006D0D20">
            <w:pPr>
              <w:ind w:right="630"/>
              <w:jc w:val="left"/>
            </w:pPr>
            <w:r w:rsidRPr="002435FC">
              <w:rPr>
                <w:sz w:val="18"/>
                <w:szCs w:val="18"/>
              </w:rPr>
              <w:t>Yes</w:t>
            </w:r>
          </w:p>
        </w:tc>
      </w:tr>
      <w:tr w:rsidR="006D0D20" w14:paraId="2B99938B" w14:textId="77777777" w:rsidTr="00E40985">
        <w:trPr>
          <w:trHeight w:val="145"/>
        </w:trPr>
        <w:tc>
          <w:tcPr>
            <w:tcW w:w="1805" w:type="dxa"/>
          </w:tcPr>
          <w:p w14:paraId="4D4E104D" w14:textId="77777777" w:rsidR="006D0D20" w:rsidRDefault="006D0D20" w:rsidP="006D0D20">
            <w:pPr>
              <w:jc w:val="left"/>
            </w:pPr>
            <w:r>
              <w:rPr>
                <w:sz w:val="18"/>
                <w:szCs w:val="18"/>
              </w:rPr>
              <w:t xml:space="preserve">Acquire Rolled </w:t>
            </w:r>
            <w:r w:rsidRPr="002435FC">
              <w:rPr>
                <w:sz w:val="18"/>
                <w:szCs w:val="18"/>
              </w:rPr>
              <w:t>Images</w:t>
            </w:r>
          </w:p>
        </w:tc>
        <w:tc>
          <w:tcPr>
            <w:tcW w:w="1314" w:type="dxa"/>
          </w:tcPr>
          <w:p w14:paraId="46D431DD" w14:textId="77777777" w:rsidR="006D0D20" w:rsidRDefault="006D0D20" w:rsidP="006D0D20">
            <w:pPr>
              <w:ind w:right="630"/>
              <w:jc w:val="left"/>
            </w:pPr>
            <w:r w:rsidRPr="002435FC">
              <w:rPr>
                <w:sz w:val="18"/>
                <w:szCs w:val="18"/>
              </w:rPr>
              <w:t>Optional</w:t>
            </w:r>
          </w:p>
        </w:tc>
        <w:tc>
          <w:tcPr>
            <w:tcW w:w="1333" w:type="dxa"/>
          </w:tcPr>
          <w:p w14:paraId="5589C799" w14:textId="77777777" w:rsidR="006D0D20" w:rsidRPr="002435FC" w:rsidRDefault="006D0D20" w:rsidP="006D0D20">
            <w:pPr>
              <w:ind w:right="630"/>
              <w:jc w:val="left"/>
              <w:rPr>
                <w:sz w:val="18"/>
                <w:szCs w:val="18"/>
              </w:rPr>
            </w:pPr>
            <w:r w:rsidRPr="002435FC">
              <w:rPr>
                <w:sz w:val="18"/>
                <w:szCs w:val="18"/>
              </w:rPr>
              <w:t>Optional</w:t>
            </w:r>
          </w:p>
        </w:tc>
        <w:tc>
          <w:tcPr>
            <w:tcW w:w="1375" w:type="dxa"/>
          </w:tcPr>
          <w:p w14:paraId="21BB0A08" w14:textId="77777777" w:rsidR="006D0D20" w:rsidRPr="002435FC" w:rsidRDefault="006D0D20" w:rsidP="006D0D20">
            <w:pPr>
              <w:ind w:right="630"/>
              <w:jc w:val="left"/>
              <w:rPr>
                <w:sz w:val="18"/>
                <w:szCs w:val="18"/>
              </w:rPr>
            </w:pPr>
            <w:r w:rsidRPr="002435FC">
              <w:rPr>
                <w:sz w:val="18"/>
                <w:szCs w:val="18"/>
              </w:rPr>
              <w:t>Optional</w:t>
            </w:r>
          </w:p>
        </w:tc>
        <w:tc>
          <w:tcPr>
            <w:tcW w:w="1375" w:type="dxa"/>
          </w:tcPr>
          <w:p w14:paraId="1F7C9965" w14:textId="77777777" w:rsidR="006D0D20" w:rsidRDefault="006D0D20" w:rsidP="006D0D20">
            <w:pPr>
              <w:ind w:right="630"/>
              <w:jc w:val="left"/>
            </w:pPr>
            <w:r w:rsidRPr="002435FC">
              <w:rPr>
                <w:sz w:val="18"/>
                <w:szCs w:val="18"/>
              </w:rPr>
              <w:t>Optional</w:t>
            </w:r>
          </w:p>
        </w:tc>
        <w:tc>
          <w:tcPr>
            <w:tcW w:w="1536" w:type="dxa"/>
          </w:tcPr>
          <w:p w14:paraId="0A156BEC" w14:textId="77777777" w:rsidR="006D0D20" w:rsidRDefault="006D0D20" w:rsidP="006D0D20">
            <w:pPr>
              <w:ind w:right="630"/>
              <w:jc w:val="left"/>
            </w:pPr>
            <w:r w:rsidRPr="002435FC">
              <w:rPr>
                <w:sz w:val="18"/>
                <w:szCs w:val="18"/>
              </w:rPr>
              <w:t>Optional</w:t>
            </w:r>
          </w:p>
        </w:tc>
        <w:tc>
          <w:tcPr>
            <w:tcW w:w="1295" w:type="dxa"/>
          </w:tcPr>
          <w:p w14:paraId="72D9E0FF" w14:textId="77777777" w:rsidR="006D0D20" w:rsidRDefault="006D0D20" w:rsidP="006D0D20">
            <w:pPr>
              <w:ind w:right="630"/>
              <w:jc w:val="left"/>
            </w:pPr>
            <w:r w:rsidRPr="002435FC">
              <w:rPr>
                <w:sz w:val="18"/>
                <w:szCs w:val="18"/>
              </w:rPr>
              <w:t>Optional</w:t>
            </w:r>
          </w:p>
        </w:tc>
      </w:tr>
      <w:tr w:rsidR="006D0D20" w14:paraId="05BF3776" w14:textId="77777777" w:rsidTr="00E40985">
        <w:trPr>
          <w:trHeight w:val="145"/>
        </w:trPr>
        <w:tc>
          <w:tcPr>
            <w:tcW w:w="1805" w:type="dxa"/>
          </w:tcPr>
          <w:p w14:paraId="3DBE0D8B" w14:textId="77777777" w:rsidR="006D0D20" w:rsidRDefault="006D0D20" w:rsidP="006D0D20">
            <w:pPr>
              <w:jc w:val="left"/>
            </w:pPr>
            <w:r w:rsidRPr="002435FC">
              <w:rPr>
                <w:sz w:val="18"/>
                <w:szCs w:val="18"/>
              </w:rPr>
              <w:t>Minimum Gray Levels</w:t>
            </w:r>
          </w:p>
        </w:tc>
        <w:tc>
          <w:tcPr>
            <w:tcW w:w="1314" w:type="dxa"/>
          </w:tcPr>
          <w:p w14:paraId="3F1A635D" w14:textId="77777777" w:rsidR="006D0D20" w:rsidRDefault="006D0D20" w:rsidP="006D0D20">
            <w:pPr>
              <w:ind w:right="630"/>
              <w:jc w:val="left"/>
            </w:pPr>
            <w:r w:rsidRPr="002435FC">
              <w:rPr>
                <w:sz w:val="18"/>
                <w:szCs w:val="18"/>
              </w:rPr>
              <w:t>256</w:t>
            </w:r>
          </w:p>
        </w:tc>
        <w:tc>
          <w:tcPr>
            <w:tcW w:w="1333" w:type="dxa"/>
          </w:tcPr>
          <w:p w14:paraId="7262C6C4" w14:textId="77777777" w:rsidR="006D0D20" w:rsidRPr="002435FC" w:rsidRDefault="006D0D20" w:rsidP="006D0D20">
            <w:pPr>
              <w:ind w:right="630"/>
              <w:jc w:val="left"/>
              <w:rPr>
                <w:sz w:val="18"/>
                <w:szCs w:val="18"/>
              </w:rPr>
            </w:pPr>
            <w:r w:rsidRPr="002435FC">
              <w:rPr>
                <w:sz w:val="18"/>
                <w:szCs w:val="18"/>
              </w:rPr>
              <w:t>256</w:t>
            </w:r>
          </w:p>
        </w:tc>
        <w:tc>
          <w:tcPr>
            <w:tcW w:w="1375" w:type="dxa"/>
          </w:tcPr>
          <w:p w14:paraId="52704131" w14:textId="77777777" w:rsidR="006D0D20" w:rsidRPr="002435FC" w:rsidRDefault="006D0D20" w:rsidP="006D0D20">
            <w:pPr>
              <w:ind w:right="630"/>
              <w:jc w:val="left"/>
              <w:rPr>
                <w:sz w:val="18"/>
                <w:szCs w:val="18"/>
              </w:rPr>
            </w:pPr>
            <w:r w:rsidRPr="002435FC">
              <w:rPr>
                <w:sz w:val="18"/>
                <w:szCs w:val="18"/>
              </w:rPr>
              <w:t>256</w:t>
            </w:r>
          </w:p>
        </w:tc>
        <w:tc>
          <w:tcPr>
            <w:tcW w:w="1375" w:type="dxa"/>
          </w:tcPr>
          <w:p w14:paraId="3781D589" w14:textId="77777777" w:rsidR="006D0D20" w:rsidRDefault="006D0D20" w:rsidP="006D0D20">
            <w:pPr>
              <w:ind w:right="630"/>
              <w:jc w:val="left"/>
            </w:pPr>
            <w:r w:rsidRPr="002435FC">
              <w:rPr>
                <w:sz w:val="18"/>
                <w:szCs w:val="18"/>
              </w:rPr>
              <w:t>256</w:t>
            </w:r>
          </w:p>
        </w:tc>
        <w:tc>
          <w:tcPr>
            <w:tcW w:w="1536" w:type="dxa"/>
          </w:tcPr>
          <w:p w14:paraId="0AE9AF5B" w14:textId="77777777" w:rsidR="006D0D20" w:rsidRDefault="006D0D20" w:rsidP="006D0D20">
            <w:pPr>
              <w:ind w:right="630"/>
              <w:jc w:val="left"/>
            </w:pPr>
            <w:r w:rsidRPr="002435FC">
              <w:rPr>
                <w:sz w:val="18"/>
                <w:szCs w:val="18"/>
              </w:rPr>
              <w:t>256</w:t>
            </w:r>
          </w:p>
        </w:tc>
        <w:tc>
          <w:tcPr>
            <w:tcW w:w="1295" w:type="dxa"/>
          </w:tcPr>
          <w:p w14:paraId="41F8ED95" w14:textId="77777777" w:rsidR="006D0D20" w:rsidRDefault="006D0D20" w:rsidP="006D0D20">
            <w:pPr>
              <w:ind w:right="630"/>
              <w:jc w:val="left"/>
            </w:pPr>
            <w:r w:rsidRPr="002435FC">
              <w:rPr>
                <w:sz w:val="18"/>
                <w:szCs w:val="18"/>
              </w:rPr>
              <w:t>256</w:t>
            </w:r>
          </w:p>
        </w:tc>
      </w:tr>
      <w:tr w:rsidR="006D0D20" w14:paraId="7051D63D" w14:textId="77777777" w:rsidTr="00E40985">
        <w:trPr>
          <w:trHeight w:val="145"/>
        </w:trPr>
        <w:tc>
          <w:tcPr>
            <w:tcW w:w="1805" w:type="dxa"/>
          </w:tcPr>
          <w:p w14:paraId="13BF648A" w14:textId="77777777" w:rsidR="006D0D20" w:rsidRDefault="006D0D20" w:rsidP="006D0D20">
            <w:pPr>
              <w:jc w:val="left"/>
            </w:pPr>
            <w:r w:rsidRPr="002435FC">
              <w:rPr>
                <w:sz w:val="18"/>
                <w:szCs w:val="18"/>
              </w:rPr>
              <w:t>Acceptable Image Resolution</w:t>
            </w:r>
          </w:p>
        </w:tc>
        <w:tc>
          <w:tcPr>
            <w:tcW w:w="1314" w:type="dxa"/>
          </w:tcPr>
          <w:p w14:paraId="3080BE3A" w14:textId="77777777" w:rsidR="006D0D20" w:rsidRDefault="006D0D20" w:rsidP="00E40985">
            <w:pPr>
              <w:tabs>
                <w:tab w:val="left" w:pos="2790"/>
              </w:tabs>
              <w:ind w:right="630"/>
              <w:jc w:val="left"/>
            </w:pPr>
            <w:r w:rsidRPr="002435FC">
              <w:rPr>
                <w:sz w:val="18"/>
                <w:szCs w:val="18"/>
              </w:rPr>
              <w:t>500 +/- 1%</w:t>
            </w:r>
          </w:p>
        </w:tc>
        <w:tc>
          <w:tcPr>
            <w:tcW w:w="1333" w:type="dxa"/>
          </w:tcPr>
          <w:p w14:paraId="560E8478" w14:textId="77777777" w:rsidR="006D0D20" w:rsidRPr="002435FC" w:rsidRDefault="006D0D20" w:rsidP="006D0D20">
            <w:pPr>
              <w:ind w:right="630"/>
              <w:jc w:val="left"/>
              <w:rPr>
                <w:sz w:val="18"/>
                <w:szCs w:val="18"/>
              </w:rPr>
            </w:pPr>
            <w:r w:rsidRPr="002435FC">
              <w:rPr>
                <w:sz w:val="18"/>
                <w:szCs w:val="18"/>
              </w:rPr>
              <w:t>500 +/- 1%</w:t>
            </w:r>
          </w:p>
        </w:tc>
        <w:tc>
          <w:tcPr>
            <w:tcW w:w="1375" w:type="dxa"/>
          </w:tcPr>
          <w:p w14:paraId="05FCE1CA" w14:textId="77777777" w:rsidR="006D0D20" w:rsidRPr="002435FC" w:rsidRDefault="006D0D20" w:rsidP="006D0D20">
            <w:pPr>
              <w:ind w:right="630"/>
              <w:jc w:val="left"/>
              <w:rPr>
                <w:sz w:val="18"/>
                <w:szCs w:val="18"/>
              </w:rPr>
            </w:pPr>
            <w:r w:rsidRPr="002435FC">
              <w:rPr>
                <w:sz w:val="18"/>
                <w:szCs w:val="18"/>
              </w:rPr>
              <w:t>500 +/- 1%</w:t>
            </w:r>
          </w:p>
        </w:tc>
        <w:tc>
          <w:tcPr>
            <w:tcW w:w="1375" w:type="dxa"/>
          </w:tcPr>
          <w:p w14:paraId="516EAEF7" w14:textId="77777777" w:rsidR="006D0D20" w:rsidRDefault="006D0D20" w:rsidP="006D0D20">
            <w:pPr>
              <w:ind w:right="630"/>
              <w:jc w:val="left"/>
            </w:pPr>
            <w:r w:rsidRPr="002435FC">
              <w:rPr>
                <w:sz w:val="18"/>
                <w:szCs w:val="18"/>
              </w:rPr>
              <w:t>1000 +/- 1%</w:t>
            </w:r>
          </w:p>
        </w:tc>
        <w:tc>
          <w:tcPr>
            <w:tcW w:w="1536" w:type="dxa"/>
          </w:tcPr>
          <w:p w14:paraId="1E3B167E" w14:textId="77777777" w:rsidR="006D0D20" w:rsidRDefault="006D0D20" w:rsidP="006D0D20">
            <w:pPr>
              <w:ind w:right="630"/>
              <w:jc w:val="left"/>
            </w:pPr>
            <w:r w:rsidRPr="002435FC">
              <w:rPr>
                <w:sz w:val="18"/>
                <w:szCs w:val="18"/>
              </w:rPr>
              <w:t>500 +/- 1%</w:t>
            </w:r>
          </w:p>
        </w:tc>
        <w:tc>
          <w:tcPr>
            <w:tcW w:w="1295" w:type="dxa"/>
          </w:tcPr>
          <w:p w14:paraId="5BDAB4AA" w14:textId="77777777" w:rsidR="006D0D20" w:rsidRDefault="006D0D20" w:rsidP="006D0D20">
            <w:pPr>
              <w:ind w:right="630"/>
              <w:jc w:val="left"/>
            </w:pPr>
            <w:r w:rsidRPr="002435FC">
              <w:rPr>
                <w:sz w:val="18"/>
                <w:szCs w:val="18"/>
              </w:rPr>
              <w:t>1000 +/- 1%</w:t>
            </w:r>
          </w:p>
        </w:tc>
      </w:tr>
      <w:tr w:rsidR="006D0D20" w14:paraId="796A351B" w14:textId="77777777" w:rsidTr="00E40985">
        <w:trPr>
          <w:trHeight w:val="145"/>
        </w:trPr>
        <w:tc>
          <w:tcPr>
            <w:tcW w:w="1805" w:type="dxa"/>
          </w:tcPr>
          <w:p w14:paraId="0E94E55D" w14:textId="77777777" w:rsidR="006D0D20" w:rsidRDefault="006D0D20" w:rsidP="006D0D20">
            <w:pPr>
              <w:jc w:val="left"/>
              <w:rPr>
                <w:sz w:val="18"/>
                <w:szCs w:val="18"/>
              </w:rPr>
            </w:pPr>
            <w:r w:rsidRPr="002435FC">
              <w:rPr>
                <w:sz w:val="18"/>
                <w:szCs w:val="18"/>
              </w:rPr>
              <w:t xml:space="preserve">Minimum Image Dimension </w:t>
            </w:r>
            <w:r>
              <w:rPr>
                <w:sz w:val="18"/>
                <w:szCs w:val="18"/>
              </w:rPr>
              <w:t xml:space="preserve">       </w:t>
            </w:r>
          </w:p>
          <w:p w14:paraId="012FD65D" w14:textId="77777777" w:rsidR="006D0D20" w:rsidRDefault="006D0D20" w:rsidP="006D0D20">
            <w:pPr>
              <w:jc w:val="left"/>
            </w:pPr>
            <w:r w:rsidRPr="002435FC">
              <w:rPr>
                <w:sz w:val="18"/>
                <w:szCs w:val="18"/>
              </w:rPr>
              <w:t>(W x H) inches</w:t>
            </w:r>
          </w:p>
        </w:tc>
        <w:tc>
          <w:tcPr>
            <w:tcW w:w="1314" w:type="dxa"/>
          </w:tcPr>
          <w:p w14:paraId="233F5C65" w14:textId="77777777" w:rsidR="006D0D20" w:rsidRPr="002435FC" w:rsidRDefault="006D0D20" w:rsidP="006D0D20">
            <w:pPr>
              <w:ind w:right="630"/>
              <w:jc w:val="left"/>
              <w:rPr>
                <w:sz w:val="18"/>
                <w:szCs w:val="18"/>
              </w:rPr>
            </w:pPr>
            <w:r w:rsidRPr="002435FC">
              <w:rPr>
                <w:sz w:val="18"/>
                <w:szCs w:val="18"/>
              </w:rPr>
              <w:t>1.6”x1.5”</w:t>
            </w:r>
          </w:p>
          <w:p w14:paraId="50C8416B" w14:textId="77777777" w:rsidR="006D0D20" w:rsidRDefault="006D0D20" w:rsidP="006D0D20">
            <w:pPr>
              <w:ind w:right="630"/>
              <w:jc w:val="left"/>
            </w:pPr>
          </w:p>
        </w:tc>
        <w:tc>
          <w:tcPr>
            <w:tcW w:w="1333" w:type="dxa"/>
          </w:tcPr>
          <w:p w14:paraId="2D828A17" w14:textId="77777777" w:rsidR="006D0D20" w:rsidRPr="002435FC" w:rsidRDefault="006D0D20" w:rsidP="006D0D20">
            <w:pPr>
              <w:ind w:right="630"/>
              <w:jc w:val="left"/>
              <w:rPr>
                <w:sz w:val="18"/>
                <w:szCs w:val="18"/>
              </w:rPr>
            </w:pPr>
            <w:r w:rsidRPr="002435FC">
              <w:rPr>
                <w:sz w:val="18"/>
                <w:szCs w:val="18"/>
              </w:rPr>
              <w:t>3.2”x2”</w:t>
            </w:r>
            <w:r>
              <w:rPr>
                <w:sz w:val="18"/>
                <w:szCs w:val="18"/>
              </w:rPr>
              <w:t xml:space="preserve"> </w:t>
            </w:r>
          </w:p>
        </w:tc>
        <w:tc>
          <w:tcPr>
            <w:tcW w:w="1375" w:type="dxa"/>
          </w:tcPr>
          <w:p w14:paraId="03F858D8" w14:textId="77777777" w:rsidR="006D0D20" w:rsidRPr="002435FC" w:rsidRDefault="006D0D20" w:rsidP="006D0D20">
            <w:pPr>
              <w:ind w:right="630"/>
              <w:jc w:val="left"/>
              <w:rPr>
                <w:sz w:val="18"/>
                <w:szCs w:val="18"/>
              </w:rPr>
            </w:pPr>
            <w:r w:rsidRPr="002435FC">
              <w:rPr>
                <w:sz w:val="18"/>
                <w:szCs w:val="18"/>
              </w:rPr>
              <w:t>3.2”x3.0”</w:t>
            </w:r>
          </w:p>
        </w:tc>
        <w:tc>
          <w:tcPr>
            <w:tcW w:w="1375" w:type="dxa"/>
          </w:tcPr>
          <w:p w14:paraId="69750AB1" w14:textId="77777777" w:rsidR="006D0D20" w:rsidRPr="002435FC" w:rsidRDefault="006D0D20" w:rsidP="006D0D20">
            <w:pPr>
              <w:ind w:right="630"/>
              <w:rPr>
                <w:sz w:val="18"/>
                <w:szCs w:val="18"/>
              </w:rPr>
            </w:pPr>
            <w:r w:rsidRPr="002435FC">
              <w:rPr>
                <w:sz w:val="18"/>
                <w:szCs w:val="18"/>
              </w:rPr>
              <w:t>1.6”x1.5”</w:t>
            </w:r>
          </w:p>
          <w:p w14:paraId="4A28194B" w14:textId="77777777" w:rsidR="006D0D20" w:rsidRDefault="006D0D20" w:rsidP="006D0D20">
            <w:pPr>
              <w:ind w:right="630"/>
              <w:jc w:val="left"/>
            </w:pPr>
          </w:p>
        </w:tc>
        <w:tc>
          <w:tcPr>
            <w:tcW w:w="1536" w:type="dxa"/>
          </w:tcPr>
          <w:p w14:paraId="7F5F28C9" w14:textId="77777777" w:rsidR="006D0D20" w:rsidRDefault="006D0D20" w:rsidP="006D0D20">
            <w:pPr>
              <w:ind w:right="630"/>
              <w:jc w:val="left"/>
            </w:pPr>
            <w:r w:rsidRPr="002435FC">
              <w:rPr>
                <w:sz w:val="18"/>
                <w:szCs w:val="18"/>
              </w:rPr>
              <w:t>3.2”x2”</w:t>
            </w:r>
          </w:p>
        </w:tc>
        <w:tc>
          <w:tcPr>
            <w:tcW w:w="1295" w:type="dxa"/>
          </w:tcPr>
          <w:p w14:paraId="00AC9F5C" w14:textId="77777777" w:rsidR="006D0D20" w:rsidRDefault="006D0D20" w:rsidP="006D0D20">
            <w:pPr>
              <w:ind w:right="630"/>
              <w:jc w:val="left"/>
            </w:pPr>
            <w:r w:rsidRPr="002435FC">
              <w:rPr>
                <w:sz w:val="18"/>
                <w:szCs w:val="18"/>
              </w:rPr>
              <w:t>3.2”x3.0”</w:t>
            </w:r>
          </w:p>
        </w:tc>
      </w:tr>
      <w:tr w:rsidR="006D0D20" w14:paraId="1F5D9BE1" w14:textId="77777777" w:rsidTr="00E40985">
        <w:trPr>
          <w:trHeight w:val="145"/>
        </w:trPr>
        <w:tc>
          <w:tcPr>
            <w:tcW w:w="1805" w:type="dxa"/>
          </w:tcPr>
          <w:p w14:paraId="7A843ED9" w14:textId="77777777" w:rsidR="006D0D20" w:rsidRDefault="006D0D20" w:rsidP="006D0D20">
            <w:pPr>
              <w:jc w:val="left"/>
            </w:pPr>
            <w:r w:rsidRPr="002435FC">
              <w:rPr>
                <w:sz w:val="18"/>
                <w:szCs w:val="18"/>
              </w:rPr>
              <w:t>Maximum Compression Ratio</w:t>
            </w:r>
          </w:p>
        </w:tc>
        <w:tc>
          <w:tcPr>
            <w:tcW w:w="1314" w:type="dxa"/>
          </w:tcPr>
          <w:p w14:paraId="3E6C01BE" w14:textId="77777777" w:rsidR="006D0D20" w:rsidRDefault="006D0D20" w:rsidP="006D0D20">
            <w:pPr>
              <w:ind w:right="630"/>
              <w:jc w:val="left"/>
            </w:pPr>
            <w:r w:rsidRPr="002435FC">
              <w:rPr>
                <w:sz w:val="18"/>
                <w:szCs w:val="18"/>
              </w:rPr>
              <w:t>15:1</w:t>
            </w:r>
          </w:p>
        </w:tc>
        <w:tc>
          <w:tcPr>
            <w:tcW w:w="1333" w:type="dxa"/>
          </w:tcPr>
          <w:p w14:paraId="508BBA0D" w14:textId="77777777" w:rsidR="006D0D20" w:rsidRPr="002435FC" w:rsidRDefault="006D0D20" w:rsidP="006D0D20">
            <w:pPr>
              <w:ind w:right="630"/>
              <w:jc w:val="left"/>
              <w:rPr>
                <w:sz w:val="18"/>
                <w:szCs w:val="18"/>
              </w:rPr>
            </w:pPr>
            <w:r w:rsidRPr="002435FC">
              <w:rPr>
                <w:sz w:val="18"/>
                <w:szCs w:val="18"/>
              </w:rPr>
              <w:t>15:1</w:t>
            </w:r>
          </w:p>
        </w:tc>
        <w:tc>
          <w:tcPr>
            <w:tcW w:w="1375" w:type="dxa"/>
          </w:tcPr>
          <w:p w14:paraId="1B6D715F" w14:textId="77777777" w:rsidR="006D0D20" w:rsidRPr="002435FC" w:rsidRDefault="006D0D20" w:rsidP="006D0D20">
            <w:pPr>
              <w:ind w:right="630"/>
              <w:jc w:val="left"/>
              <w:rPr>
                <w:sz w:val="18"/>
                <w:szCs w:val="18"/>
              </w:rPr>
            </w:pPr>
            <w:r w:rsidRPr="002435FC">
              <w:rPr>
                <w:sz w:val="18"/>
                <w:szCs w:val="18"/>
              </w:rPr>
              <w:t>15:1</w:t>
            </w:r>
          </w:p>
        </w:tc>
        <w:tc>
          <w:tcPr>
            <w:tcW w:w="1375" w:type="dxa"/>
          </w:tcPr>
          <w:p w14:paraId="50A30B86" w14:textId="77777777" w:rsidR="006D0D20" w:rsidRDefault="006D0D20" w:rsidP="006D0D20">
            <w:pPr>
              <w:ind w:right="630"/>
              <w:jc w:val="left"/>
            </w:pPr>
            <w:r>
              <w:rPr>
                <w:sz w:val="18"/>
                <w:szCs w:val="18"/>
              </w:rPr>
              <w:t>10</w:t>
            </w:r>
            <w:r w:rsidRPr="002435FC">
              <w:rPr>
                <w:sz w:val="18"/>
                <w:szCs w:val="18"/>
              </w:rPr>
              <w:t>:1</w:t>
            </w:r>
          </w:p>
        </w:tc>
        <w:tc>
          <w:tcPr>
            <w:tcW w:w="1536" w:type="dxa"/>
          </w:tcPr>
          <w:p w14:paraId="19FDEE7F" w14:textId="77777777" w:rsidR="006D0D20" w:rsidRDefault="006D0D20" w:rsidP="006D0D20">
            <w:pPr>
              <w:ind w:right="630"/>
              <w:jc w:val="left"/>
            </w:pPr>
            <w:r>
              <w:rPr>
                <w:sz w:val="18"/>
                <w:szCs w:val="18"/>
              </w:rPr>
              <w:t>10</w:t>
            </w:r>
            <w:r w:rsidRPr="002435FC">
              <w:rPr>
                <w:sz w:val="18"/>
                <w:szCs w:val="18"/>
              </w:rPr>
              <w:t>:1</w:t>
            </w:r>
          </w:p>
        </w:tc>
        <w:tc>
          <w:tcPr>
            <w:tcW w:w="1295" w:type="dxa"/>
          </w:tcPr>
          <w:p w14:paraId="3DB3374F" w14:textId="77777777" w:rsidR="006D0D20" w:rsidRDefault="006D0D20" w:rsidP="006D0D20">
            <w:pPr>
              <w:ind w:right="630"/>
              <w:jc w:val="left"/>
            </w:pPr>
            <w:r>
              <w:rPr>
                <w:sz w:val="18"/>
                <w:szCs w:val="18"/>
              </w:rPr>
              <w:t>10</w:t>
            </w:r>
            <w:r w:rsidRPr="002435FC">
              <w:rPr>
                <w:sz w:val="18"/>
                <w:szCs w:val="18"/>
              </w:rPr>
              <w:t>:1</w:t>
            </w:r>
          </w:p>
        </w:tc>
      </w:tr>
      <w:tr w:rsidR="006D0D20" w14:paraId="25D27A8B" w14:textId="77777777" w:rsidTr="00E40985">
        <w:trPr>
          <w:trHeight w:val="145"/>
        </w:trPr>
        <w:tc>
          <w:tcPr>
            <w:tcW w:w="1805" w:type="dxa"/>
          </w:tcPr>
          <w:p w14:paraId="6531D9D5" w14:textId="77777777" w:rsidR="006D0D20" w:rsidRPr="002435FC" w:rsidRDefault="006D0D20" w:rsidP="006D0D20">
            <w:pPr>
              <w:jc w:val="left"/>
              <w:rPr>
                <w:sz w:val="18"/>
                <w:szCs w:val="18"/>
              </w:rPr>
            </w:pPr>
            <w:r w:rsidRPr="002435FC">
              <w:rPr>
                <w:sz w:val="18"/>
                <w:szCs w:val="18"/>
              </w:rPr>
              <w:t>Compression Algorithm</w:t>
            </w:r>
          </w:p>
        </w:tc>
        <w:tc>
          <w:tcPr>
            <w:tcW w:w="1314" w:type="dxa"/>
          </w:tcPr>
          <w:p w14:paraId="447EAB14" w14:textId="280C53FD" w:rsidR="006D0D20" w:rsidRPr="002435FC" w:rsidRDefault="00E40985" w:rsidP="00114E3B">
            <w:pPr>
              <w:tabs>
                <w:tab w:val="left" w:pos="9990"/>
                <w:tab w:val="left" w:pos="10020"/>
              </w:tabs>
              <w:ind w:right="-60"/>
              <w:jc w:val="left"/>
              <w:rPr>
                <w:sz w:val="18"/>
                <w:szCs w:val="18"/>
              </w:rPr>
            </w:pPr>
            <w:r>
              <w:rPr>
                <w:sz w:val="18"/>
                <w:szCs w:val="18"/>
              </w:rPr>
              <w:t xml:space="preserve">WSQ </w:t>
            </w:r>
            <w:r w:rsidR="006D0D20" w:rsidRPr="002435FC">
              <w:rPr>
                <w:sz w:val="18"/>
                <w:szCs w:val="18"/>
              </w:rPr>
              <w:t>2.0+</w:t>
            </w:r>
          </w:p>
        </w:tc>
        <w:tc>
          <w:tcPr>
            <w:tcW w:w="1333" w:type="dxa"/>
          </w:tcPr>
          <w:p w14:paraId="4A75EAEB" w14:textId="77777777" w:rsidR="006D0D20" w:rsidRPr="002435FC" w:rsidRDefault="006D0D20" w:rsidP="00E40985">
            <w:pPr>
              <w:tabs>
                <w:tab w:val="left" w:pos="9990"/>
                <w:tab w:val="left" w:pos="10020"/>
              </w:tabs>
              <w:ind w:right="-60"/>
              <w:jc w:val="left"/>
              <w:rPr>
                <w:sz w:val="18"/>
                <w:szCs w:val="18"/>
              </w:rPr>
            </w:pPr>
            <w:r w:rsidRPr="002435FC">
              <w:rPr>
                <w:sz w:val="18"/>
                <w:szCs w:val="18"/>
              </w:rPr>
              <w:t xml:space="preserve">WSQ 3.1+ </w:t>
            </w:r>
            <w:bookmarkStart w:id="69" w:name="_Ref287878111"/>
            <w:r w:rsidRPr="002435FC">
              <w:rPr>
                <w:rStyle w:val="FootnoteReference"/>
                <w:sz w:val="18"/>
                <w:szCs w:val="18"/>
              </w:rPr>
              <w:footnoteReference w:id="10"/>
            </w:r>
            <w:bookmarkEnd w:id="69"/>
          </w:p>
        </w:tc>
        <w:tc>
          <w:tcPr>
            <w:tcW w:w="1375" w:type="dxa"/>
          </w:tcPr>
          <w:p w14:paraId="28C20C3E" w14:textId="77777777" w:rsidR="006D0D20" w:rsidRPr="002435FC" w:rsidRDefault="006D0D20" w:rsidP="00114E3B">
            <w:pPr>
              <w:tabs>
                <w:tab w:val="left" w:pos="9990"/>
                <w:tab w:val="left" w:pos="10020"/>
              </w:tabs>
              <w:ind w:right="-60"/>
              <w:jc w:val="left"/>
              <w:rPr>
                <w:sz w:val="18"/>
                <w:szCs w:val="18"/>
              </w:rPr>
            </w:pPr>
            <w:r>
              <w:rPr>
                <w:sz w:val="18"/>
                <w:szCs w:val="18"/>
              </w:rPr>
              <w:t>WSQ 3.1</w:t>
            </w:r>
            <w:r w:rsidRPr="00114E3B">
              <w:rPr>
                <w:sz w:val="18"/>
                <w:szCs w:val="18"/>
              </w:rPr>
              <w:t xml:space="preserve">+ </w:t>
            </w:r>
            <w:r w:rsidRPr="00114E3B">
              <w:rPr>
                <w:sz w:val="18"/>
                <w:szCs w:val="18"/>
                <w:vertAlign w:val="superscript"/>
              </w:rPr>
              <w:fldChar w:fldCharType="begin"/>
            </w:r>
            <w:r w:rsidRPr="00114E3B">
              <w:rPr>
                <w:sz w:val="18"/>
                <w:szCs w:val="18"/>
                <w:vertAlign w:val="superscript"/>
              </w:rPr>
              <w:instrText xml:space="preserve"> NOTEREF _Ref287878111 \h </w:instrText>
            </w:r>
            <w:r w:rsidRPr="00114E3B">
              <w:rPr>
                <w:sz w:val="18"/>
                <w:szCs w:val="18"/>
                <w:vertAlign w:val="superscript"/>
              </w:rPr>
            </w:r>
            <w:r w:rsidRPr="00114E3B">
              <w:rPr>
                <w:sz w:val="18"/>
                <w:szCs w:val="18"/>
                <w:vertAlign w:val="superscript"/>
              </w:rPr>
              <w:fldChar w:fldCharType="separate"/>
            </w:r>
            <w:r w:rsidR="00010249" w:rsidRPr="00114E3B">
              <w:rPr>
                <w:sz w:val="18"/>
                <w:szCs w:val="18"/>
                <w:vertAlign w:val="superscript"/>
              </w:rPr>
              <w:t>8</w:t>
            </w:r>
            <w:r w:rsidRPr="00114E3B">
              <w:rPr>
                <w:sz w:val="18"/>
                <w:szCs w:val="18"/>
                <w:vertAlign w:val="superscript"/>
              </w:rPr>
              <w:fldChar w:fldCharType="end"/>
            </w:r>
          </w:p>
        </w:tc>
        <w:tc>
          <w:tcPr>
            <w:tcW w:w="1375" w:type="dxa"/>
          </w:tcPr>
          <w:p w14:paraId="375C7C51" w14:textId="77777777" w:rsidR="006D0D20" w:rsidRPr="002435FC" w:rsidRDefault="006D0D20" w:rsidP="00114E3B">
            <w:pPr>
              <w:tabs>
                <w:tab w:val="left" w:pos="9990"/>
                <w:tab w:val="left" w:pos="10020"/>
              </w:tabs>
              <w:ind w:right="-60"/>
              <w:jc w:val="left"/>
              <w:rPr>
                <w:sz w:val="18"/>
                <w:szCs w:val="18"/>
              </w:rPr>
            </w:pPr>
            <w:r w:rsidRPr="002435FC">
              <w:rPr>
                <w:sz w:val="18"/>
                <w:szCs w:val="18"/>
              </w:rPr>
              <w:t xml:space="preserve">Jpeg2K </w:t>
            </w:r>
            <w:bookmarkStart w:id="70" w:name="_Ref287878132"/>
            <w:r w:rsidRPr="00114E3B">
              <w:rPr>
                <w:vertAlign w:val="superscript"/>
              </w:rPr>
              <w:footnoteReference w:id="11"/>
            </w:r>
            <w:bookmarkEnd w:id="70"/>
          </w:p>
        </w:tc>
        <w:tc>
          <w:tcPr>
            <w:tcW w:w="1536" w:type="dxa"/>
          </w:tcPr>
          <w:p w14:paraId="721A0870" w14:textId="77777777" w:rsidR="006D0D20" w:rsidRPr="002435FC" w:rsidRDefault="006D0D20" w:rsidP="006D0D20">
            <w:pPr>
              <w:ind w:right="630"/>
              <w:jc w:val="left"/>
              <w:rPr>
                <w:sz w:val="18"/>
                <w:szCs w:val="18"/>
              </w:rPr>
            </w:pPr>
            <w:r w:rsidRPr="002435FC">
              <w:rPr>
                <w:sz w:val="18"/>
                <w:szCs w:val="18"/>
              </w:rPr>
              <w:t xml:space="preserve">Jpeg2K </w:t>
            </w:r>
            <w:r w:rsidRPr="00E11CD2">
              <w:rPr>
                <w:sz w:val="18"/>
                <w:szCs w:val="18"/>
                <w:vertAlign w:val="superscript"/>
              </w:rPr>
              <w:fldChar w:fldCharType="begin"/>
            </w:r>
            <w:r w:rsidRPr="00E11CD2">
              <w:rPr>
                <w:sz w:val="18"/>
                <w:szCs w:val="18"/>
                <w:vertAlign w:val="superscript"/>
              </w:rPr>
              <w:instrText xml:space="preserve"> NOTEREF _Ref287878132 \h </w:instrText>
            </w:r>
            <w:r w:rsidRPr="00E11CD2">
              <w:rPr>
                <w:sz w:val="18"/>
                <w:szCs w:val="18"/>
                <w:vertAlign w:val="superscript"/>
              </w:rPr>
            </w:r>
            <w:r w:rsidRPr="00E11CD2">
              <w:rPr>
                <w:sz w:val="18"/>
                <w:szCs w:val="18"/>
                <w:vertAlign w:val="superscript"/>
              </w:rPr>
              <w:fldChar w:fldCharType="separate"/>
            </w:r>
            <w:r w:rsidR="00010249">
              <w:rPr>
                <w:sz w:val="18"/>
                <w:szCs w:val="18"/>
                <w:vertAlign w:val="superscript"/>
              </w:rPr>
              <w:t>9</w:t>
            </w:r>
            <w:r w:rsidRPr="00E11CD2">
              <w:rPr>
                <w:sz w:val="18"/>
                <w:szCs w:val="18"/>
                <w:vertAlign w:val="superscript"/>
              </w:rPr>
              <w:fldChar w:fldCharType="end"/>
            </w:r>
          </w:p>
        </w:tc>
        <w:tc>
          <w:tcPr>
            <w:tcW w:w="1295" w:type="dxa"/>
          </w:tcPr>
          <w:p w14:paraId="6BC2A8CC" w14:textId="7BFECF3F" w:rsidR="006D0D20" w:rsidRPr="002435FC" w:rsidRDefault="006D0D20" w:rsidP="00E40985">
            <w:pPr>
              <w:ind w:right="630"/>
              <w:jc w:val="left"/>
              <w:rPr>
                <w:sz w:val="18"/>
                <w:szCs w:val="18"/>
              </w:rPr>
            </w:pPr>
            <w:r w:rsidRPr="002435FC">
              <w:rPr>
                <w:sz w:val="18"/>
                <w:szCs w:val="18"/>
              </w:rPr>
              <w:t xml:space="preserve">Jpeg2K </w:t>
            </w:r>
            <w:r>
              <w:rPr>
                <w:sz w:val="18"/>
                <w:szCs w:val="18"/>
              </w:rPr>
              <w:t xml:space="preserve"> </w:t>
            </w:r>
          </w:p>
        </w:tc>
      </w:tr>
      <w:tr w:rsidR="006D0D20" w14:paraId="30B46362" w14:textId="77777777" w:rsidTr="00E40985">
        <w:trPr>
          <w:trHeight w:val="145"/>
        </w:trPr>
        <w:tc>
          <w:tcPr>
            <w:tcW w:w="1805" w:type="dxa"/>
          </w:tcPr>
          <w:p w14:paraId="16B3F7A5" w14:textId="77777777" w:rsidR="006D0D20" w:rsidRPr="002435FC" w:rsidRDefault="006D0D20" w:rsidP="006D0D20">
            <w:pPr>
              <w:jc w:val="left"/>
              <w:rPr>
                <w:sz w:val="18"/>
                <w:szCs w:val="18"/>
              </w:rPr>
            </w:pPr>
            <w:r w:rsidRPr="002435FC">
              <w:rPr>
                <w:sz w:val="18"/>
                <w:szCs w:val="18"/>
              </w:rPr>
              <w:t>Simultaneous # of Fingers</w:t>
            </w:r>
          </w:p>
        </w:tc>
        <w:tc>
          <w:tcPr>
            <w:tcW w:w="1314" w:type="dxa"/>
          </w:tcPr>
          <w:p w14:paraId="113043EB" w14:textId="77777777" w:rsidR="006D0D20" w:rsidRPr="002435FC" w:rsidRDefault="006D0D20" w:rsidP="006D0D20">
            <w:pPr>
              <w:ind w:right="630"/>
              <w:jc w:val="left"/>
              <w:rPr>
                <w:sz w:val="18"/>
                <w:szCs w:val="18"/>
              </w:rPr>
            </w:pPr>
            <w:r w:rsidRPr="002435FC">
              <w:rPr>
                <w:sz w:val="18"/>
                <w:szCs w:val="18"/>
              </w:rPr>
              <w:t xml:space="preserve">1-4 </w:t>
            </w:r>
            <w:r w:rsidRPr="002435FC">
              <w:rPr>
                <w:rStyle w:val="FootnoteReference"/>
                <w:sz w:val="18"/>
                <w:szCs w:val="18"/>
              </w:rPr>
              <w:footnoteReference w:id="12"/>
            </w:r>
          </w:p>
        </w:tc>
        <w:tc>
          <w:tcPr>
            <w:tcW w:w="1333" w:type="dxa"/>
          </w:tcPr>
          <w:p w14:paraId="03AA5316" w14:textId="77777777" w:rsidR="006D0D20" w:rsidRPr="002435FC" w:rsidRDefault="006D0D20" w:rsidP="006D0D20">
            <w:pPr>
              <w:ind w:right="630"/>
              <w:jc w:val="left"/>
              <w:rPr>
                <w:sz w:val="18"/>
                <w:szCs w:val="18"/>
              </w:rPr>
            </w:pPr>
            <w:r w:rsidRPr="002435FC">
              <w:rPr>
                <w:sz w:val="18"/>
                <w:szCs w:val="18"/>
              </w:rPr>
              <w:t>1-4</w:t>
            </w:r>
            <w:r w:rsidRPr="002435FC">
              <w:rPr>
                <w:rStyle w:val="FootnoteReference"/>
                <w:sz w:val="18"/>
                <w:szCs w:val="18"/>
              </w:rPr>
              <w:footnoteReference w:id="13"/>
            </w:r>
          </w:p>
        </w:tc>
        <w:tc>
          <w:tcPr>
            <w:tcW w:w="1375" w:type="dxa"/>
          </w:tcPr>
          <w:p w14:paraId="384215C2" w14:textId="77777777" w:rsidR="006D0D20" w:rsidRPr="002435FC" w:rsidRDefault="006D0D20" w:rsidP="006D0D20">
            <w:pPr>
              <w:ind w:right="630"/>
              <w:jc w:val="left"/>
              <w:rPr>
                <w:sz w:val="18"/>
                <w:szCs w:val="18"/>
              </w:rPr>
            </w:pPr>
            <w:r w:rsidRPr="002435FC">
              <w:rPr>
                <w:sz w:val="18"/>
                <w:szCs w:val="18"/>
              </w:rPr>
              <w:t>1-4</w:t>
            </w:r>
          </w:p>
        </w:tc>
        <w:tc>
          <w:tcPr>
            <w:tcW w:w="1375" w:type="dxa"/>
          </w:tcPr>
          <w:p w14:paraId="5A49981B" w14:textId="77777777" w:rsidR="006D0D20" w:rsidRPr="002435FC" w:rsidRDefault="006D0D20" w:rsidP="006D0D20">
            <w:pPr>
              <w:ind w:right="630"/>
              <w:jc w:val="left"/>
              <w:rPr>
                <w:sz w:val="18"/>
                <w:szCs w:val="18"/>
              </w:rPr>
            </w:pPr>
            <w:r w:rsidRPr="002435FC">
              <w:rPr>
                <w:sz w:val="18"/>
                <w:szCs w:val="18"/>
              </w:rPr>
              <w:t xml:space="preserve">1-4 </w:t>
            </w:r>
            <w:r>
              <w:rPr>
                <w:sz w:val="18"/>
                <w:szCs w:val="18"/>
                <w:vertAlign w:val="superscript"/>
              </w:rPr>
              <w:t xml:space="preserve"> </w:t>
            </w:r>
          </w:p>
        </w:tc>
        <w:tc>
          <w:tcPr>
            <w:tcW w:w="1536" w:type="dxa"/>
          </w:tcPr>
          <w:p w14:paraId="545D1B79" w14:textId="77777777" w:rsidR="006D0D20" w:rsidRPr="002435FC" w:rsidRDefault="006D0D20" w:rsidP="006D0D20">
            <w:pPr>
              <w:ind w:right="630"/>
              <w:jc w:val="left"/>
              <w:rPr>
                <w:sz w:val="18"/>
                <w:szCs w:val="18"/>
              </w:rPr>
            </w:pPr>
            <w:r w:rsidRPr="002435FC">
              <w:rPr>
                <w:sz w:val="18"/>
                <w:szCs w:val="18"/>
              </w:rPr>
              <w:t>1-</w:t>
            </w:r>
            <w:r>
              <w:rPr>
                <w:sz w:val="18"/>
                <w:szCs w:val="18"/>
              </w:rPr>
              <w:t>4</w:t>
            </w:r>
          </w:p>
        </w:tc>
        <w:tc>
          <w:tcPr>
            <w:tcW w:w="1295" w:type="dxa"/>
          </w:tcPr>
          <w:p w14:paraId="12F3DEBB" w14:textId="77777777" w:rsidR="006D0D20" w:rsidRPr="002435FC" w:rsidRDefault="006D0D20" w:rsidP="006D0D20">
            <w:pPr>
              <w:ind w:right="630"/>
              <w:jc w:val="left"/>
              <w:rPr>
                <w:sz w:val="18"/>
                <w:szCs w:val="18"/>
              </w:rPr>
            </w:pPr>
            <w:r w:rsidRPr="002435FC">
              <w:rPr>
                <w:sz w:val="18"/>
                <w:szCs w:val="18"/>
              </w:rPr>
              <w:t>1-4</w:t>
            </w:r>
          </w:p>
        </w:tc>
      </w:tr>
    </w:tbl>
    <w:p w14:paraId="1D2C8BB2" w14:textId="77777777" w:rsidR="006D0D20" w:rsidRDefault="006D0D20" w:rsidP="006D0D20">
      <w:pPr>
        <w:ind w:left="360" w:right="630"/>
      </w:pPr>
    </w:p>
    <w:p w14:paraId="50F7F2B2" w14:textId="77777777" w:rsidR="006D0D20" w:rsidRDefault="006D0D20" w:rsidP="006D0D20">
      <w:pPr>
        <w:ind w:left="360" w:right="630"/>
      </w:pPr>
    </w:p>
    <w:p w14:paraId="532677FF" w14:textId="03D95949" w:rsidR="006D0D20" w:rsidRDefault="006D0D20" w:rsidP="006D0D20">
      <w:pPr>
        <w:ind w:right="630"/>
      </w:pPr>
    </w:p>
    <w:p w14:paraId="4EA139F9" w14:textId="77777777" w:rsidR="006D0D20" w:rsidRDefault="006D0D20" w:rsidP="00450BEF">
      <w:pPr>
        <w:ind w:left="360" w:right="630"/>
      </w:pPr>
    </w:p>
    <w:p w14:paraId="35783D5D" w14:textId="77777777" w:rsidR="006E7B21" w:rsidRDefault="006E7B21">
      <w:pPr>
        <w:jc w:val="left"/>
        <w:rPr>
          <w:rFonts w:ascii="Arial" w:hAnsi="Arial" w:cs="Arial"/>
          <w:b/>
          <w:bCs/>
          <w:iCs/>
          <w:sz w:val="28"/>
          <w:szCs w:val="28"/>
          <w:highlight w:val="lightGray"/>
        </w:rPr>
      </w:pPr>
      <w:bookmarkStart w:id="71" w:name="_Toc297986452"/>
      <w:r>
        <w:rPr>
          <w:i/>
          <w:highlight w:val="lightGray"/>
        </w:rPr>
        <w:br w:type="page"/>
      </w:r>
    </w:p>
    <w:bookmarkEnd w:id="71"/>
    <w:p w14:paraId="75C09295" w14:textId="16067A54" w:rsidR="006E7B21" w:rsidRPr="00E16D93" w:rsidRDefault="006E7B21" w:rsidP="006E7B21">
      <w:pPr>
        <w:pStyle w:val="Heading2"/>
        <w:numPr>
          <w:ilvl w:val="2"/>
          <w:numId w:val="4"/>
        </w:numPr>
        <w:ind w:right="630"/>
        <w:rPr>
          <w:i w:val="0"/>
        </w:rPr>
      </w:pPr>
      <w:r>
        <w:rPr>
          <w:i w:val="0"/>
        </w:rPr>
        <w:lastRenderedPageBreak/>
        <w:t>Fingerprint capture unit equipment specifications</w:t>
      </w:r>
    </w:p>
    <w:p w14:paraId="0161CDDD" w14:textId="77777777" w:rsidR="00450BEF" w:rsidRDefault="00450BEF" w:rsidP="006E7B21">
      <w:pPr>
        <w:tabs>
          <w:tab w:val="left" w:pos="1267"/>
        </w:tabs>
        <w:ind w:right="630"/>
      </w:pPr>
    </w:p>
    <w:p w14:paraId="0958BF15" w14:textId="2FA2FFB9" w:rsidR="00272DEF" w:rsidRDefault="00272DEF" w:rsidP="00E23C6C">
      <w:pPr>
        <w:tabs>
          <w:tab w:val="left" w:pos="1267"/>
        </w:tabs>
        <w:ind w:left="360" w:right="630"/>
      </w:pPr>
      <w:r w:rsidRPr="00114E3B">
        <w:t>Table 3</w:t>
      </w:r>
      <w:r>
        <w:t xml:space="preserve"> lists the </w:t>
      </w:r>
      <w:r w:rsidR="00450BEF">
        <w:t>Acquisition Profile levels for optical capture devices th</w:t>
      </w:r>
      <w:r w:rsidR="00114E3B">
        <w:t xml:space="preserve">at can be used for fingerprint </w:t>
      </w:r>
      <w:r w:rsidR="00E40985">
        <w:t>c</w:t>
      </w:r>
      <w:r w:rsidR="00450BEF">
        <w:t xml:space="preserve">apture. If it is determined that a non-optical capture device is to be used, it will not be possible to perform </w:t>
      </w:r>
      <w:r w:rsidR="00071F83">
        <w:t xml:space="preserve">tests related to certifications.  However, it is highly recommended that the procuring organization adhere to the scanning resolution, gray scale, compression ratios and algorithms specifications of the table.  When a FAP level is not applicable due to the technology deployed, then the user shall include the Make and Model of the acquisition unit in </w:t>
      </w:r>
      <w:r w:rsidR="00071F83" w:rsidRPr="00387C13">
        <w:t>Field 14.904 of an ANSI/NIST-ITL</w:t>
      </w:r>
      <w:r w:rsidR="00071F83">
        <w:t xml:space="preserve"> transaction record when using that record type. </w:t>
      </w:r>
    </w:p>
    <w:p w14:paraId="6F9BC730" w14:textId="77777777" w:rsidR="00A949E3" w:rsidRPr="00B02573" w:rsidRDefault="00A949E3" w:rsidP="00A949E3">
      <w:pPr>
        <w:ind w:left="360" w:right="630"/>
      </w:pPr>
    </w:p>
    <w:p w14:paraId="4B4C1C6F" w14:textId="48A04DD7" w:rsidR="00A949E3" w:rsidRDefault="00A949E3" w:rsidP="00A949E3">
      <w:pPr>
        <w:ind w:left="360" w:right="630"/>
      </w:pPr>
      <w:r w:rsidRPr="00B02573">
        <w:t xml:space="preserve">Fingerprint capture devices with </w:t>
      </w:r>
      <w:r w:rsidR="00387C13">
        <w:t xml:space="preserve">an </w:t>
      </w:r>
      <w:r w:rsidRPr="00B02573">
        <w:t>integrated finger guide are desirable to optimize placement of the finger such that the core and first crease of large thumbs is captured.  This may also assist in reducing sequence errors.  Finger guides can also protect the fingerprint capture area from direct sunlight if required.</w:t>
      </w:r>
    </w:p>
    <w:p w14:paraId="60C3C49A" w14:textId="77777777" w:rsidR="00A949E3" w:rsidRPr="00B02573" w:rsidRDefault="00A949E3" w:rsidP="00A949E3">
      <w:pPr>
        <w:ind w:left="360" w:right="630"/>
      </w:pPr>
    </w:p>
    <w:p w14:paraId="0945DD6F" w14:textId="77777777" w:rsidR="00A949E3" w:rsidRDefault="00A949E3" w:rsidP="00A949E3">
      <w:pPr>
        <w:ind w:left="360" w:right="630"/>
      </w:pPr>
      <w:r w:rsidRPr="00B02573">
        <w:t xml:space="preserve">Mobile devices with the capability to detect the location of the fingerprint are desirable to provide a left/right, up/down indication for the operator or subject to insure optimal image content.  </w:t>
      </w:r>
    </w:p>
    <w:p w14:paraId="5D9FBF41" w14:textId="77777777" w:rsidR="00A949E3" w:rsidRPr="00B02573" w:rsidRDefault="00A949E3" w:rsidP="00A949E3">
      <w:pPr>
        <w:ind w:left="360" w:right="630"/>
      </w:pPr>
    </w:p>
    <w:p w14:paraId="4D124A63" w14:textId="22BA3C15" w:rsidR="00A949E3" w:rsidRDefault="00A949E3" w:rsidP="00A949E3">
      <w:pPr>
        <w:ind w:left="360" w:right="630"/>
      </w:pPr>
      <w:r w:rsidRPr="00B02573">
        <w:t xml:space="preserve">Mobile devices with the capability to evaluate each image frame captured are desirable to determine if a fingerprint is present that meets quality requirements and automatically save the image. </w:t>
      </w:r>
    </w:p>
    <w:p w14:paraId="54790158" w14:textId="77777777" w:rsidR="00A949E3" w:rsidRPr="00A949E3" w:rsidRDefault="00A949E3" w:rsidP="00A949E3">
      <w:pPr>
        <w:ind w:left="360" w:right="630"/>
      </w:pPr>
    </w:p>
    <w:p w14:paraId="51BCA476" w14:textId="77777777" w:rsidR="00A949E3" w:rsidRDefault="00A949E3" w:rsidP="00A949E3">
      <w:pPr>
        <w:ind w:left="360" w:right="630"/>
      </w:pPr>
      <w:r w:rsidRPr="00B02573">
        <w:t xml:space="preserve">Mobile devices with the capability to manually command the device to capture the image currently on the sensor are desirable to insure the ability to capture difficult to image fingers. </w:t>
      </w:r>
    </w:p>
    <w:p w14:paraId="413579EA" w14:textId="77777777" w:rsidR="00A949E3" w:rsidRPr="00B02573" w:rsidRDefault="00A949E3" w:rsidP="00A949E3">
      <w:pPr>
        <w:ind w:left="360" w:right="630"/>
      </w:pPr>
    </w:p>
    <w:p w14:paraId="4BB71C64" w14:textId="77777777" w:rsidR="00A949E3" w:rsidRPr="00B02573" w:rsidRDefault="00A949E3" w:rsidP="00A949E3">
      <w:pPr>
        <w:keepNext/>
        <w:keepLines/>
        <w:ind w:left="360" w:right="630"/>
      </w:pPr>
      <w:r w:rsidRPr="00B02573">
        <w:t>After capture of the fingerprint images, a quality check function is desirable based on a combination of:</w:t>
      </w:r>
    </w:p>
    <w:p w14:paraId="4AC9071D" w14:textId="77777777" w:rsidR="00A949E3" w:rsidRPr="00B02573" w:rsidRDefault="00A949E3" w:rsidP="00A949E3">
      <w:pPr>
        <w:keepNext/>
        <w:keepLines/>
        <w:numPr>
          <w:ilvl w:val="0"/>
          <w:numId w:val="3"/>
        </w:numPr>
        <w:ind w:left="360" w:right="630" w:firstLine="0"/>
      </w:pPr>
      <w:r w:rsidRPr="00B02573">
        <w:t>Image size</w:t>
      </w:r>
    </w:p>
    <w:p w14:paraId="1D22B4C3" w14:textId="77777777" w:rsidR="00A949E3" w:rsidRPr="00B02573" w:rsidRDefault="00A949E3" w:rsidP="00A949E3">
      <w:pPr>
        <w:keepNext/>
        <w:keepLines/>
        <w:numPr>
          <w:ilvl w:val="0"/>
          <w:numId w:val="3"/>
        </w:numPr>
        <w:ind w:left="360" w:right="630" w:firstLine="0"/>
      </w:pPr>
      <w:r w:rsidRPr="00B02573">
        <w:t xml:space="preserve">Light or dark image measurements </w:t>
      </w:r>
    </w:p>
    <w:p w14:paraId="577D4C6B" w14:textId="77777777" w:rsidR="00A949E3" w:rsidRPr="00B02573" w:rsidRDefault="00A949E3" w:rsidP="00A949E3">
      <w:pPr>
        <w:keepNext/>
        <w:keepLines/>
        <w:numPr>
          <w:ilvl w:val="0"/>
          <w:numId w:val="3"/>
        </w:numPr>
        <w:ind w:left="360" w:right="630" w:firstLine="0"/>
      </w:pPr>
      <w:r w:rsidRPr="00B02573">
        <w:t>Minutiae count</w:t>
      </w:r>
    </w:p>
    <w:p w14:paraId="7CE98BD2" w14:textId="77777777" w:rsidR="00A949E3" w:rsidRPr="00B02573" w:rsidRDefault="00A949E3" w:rsidP="00A949E3">
      <w:pPr>
        <w:keepNext/>
        <w:keepLines/>
        <w:numPr>
          <w:ilvl w:val="0"/>
          <w:numId w:val="3"/>
        </w:numPr>
        <w:ind w:left="360" w:right="630" w:firstLine="0"/>
      </w:pPr>
      <w:r w:rsidRPr="00B02573">
        <w:t>Core location</w:t>
      </w:r>
    </w:p>
    <w:p w14:paraId="26A5E729" w14:textId="48D70BD8" w:rsidR="00A949E3" w:rsidRDefault="00A949E3" w:rsidP="00A949E3">
      <w:pPr>
        <w:keepNext/>
        <w:keepLines/>
        <w:numPr>
          <w:ilvl w:val="0"/>
          <w:numId w:val="3"/>
        </w:numPr>
        <w:ind w:left="360" w:right="630" w:firstLine="0"/>
      </w:pPr>
      <w:r w:rsidRPr="00B02573">
        <w:t>NIST Image quality scores</w:t>
      </w:r>
      <w:r w:rsidR="00387C13">
        <w:t xml:space="preserve"> (NFIQ)</w:t>
      </w:r>
    </w:p>
    <w:p w14:paraId="3B92E3E5" w14:textId="77777777" w:rsidR="00A949E3" w:rsidRPr="00B02573" w:rsidRDefault="00A949E3" w:rsidP="00A949E3">
      <w:pPr>
        <w:keepNext/>
        <w:keepLines/>
        <w:ind w:left="360" w:right="630"/>
      </w:pPr>
    </w:p>
    <w:p w14:paraId="6AEA9882" w14:textId="77777777" w:rsidR="00A949E3" w:rsidRDefault="00A949E3" w:rsidP="00A949E3">
      <w:pPr>
        <w:ind w:left="360" w:right="630"/>
      </w:pPr>
      <w:r w:rsidRPr="00B02573">
        <w:t>Display of fingerprints on mobile device during the capture process is a useful option for some mobile device applications.</w:t>
      </w:r>
    </w:p>
    <w:p w14:paraId="0E2AD95A" w14:textId="77777777" w:rsidR="00A949E3" w:rsidRPr="00B02573" w:rsidRDefault="00A949E3" w:rsidP="00A949E3">
      <w:pPr>
        <w:ind w:left="360" w:right="630"/>
      </w:pPr>
    </w:p>
    <w:p w14:paraId="2E959EAD" w14:textId="77777777" w:rsidR="00A949E3" w:rsidRDefault="00A949E3" w:rsidP="00A949E3">
      <w:pPr>
        <w:ind w:left="360" w:right="630"/>
      </w:pPr>
      <w:r w:rsidRPr="00B02573">
        <w:t>Optical scanner platen surfaces that may be field replaced are desirable to ensure continuity of use.</w:t>
      </w:r>
    </w:p>
    <w:p w14:paraId="1CE10DCA" w14:textId="77777777" w:rsidR="00A949E3" w:rsidRPr="00B02573" w:rsidRDefault="00A949E3" w:rsidP="00A949E3">
      <w:pPr>
        <w:ind w:left="360" w:right="630"/>
      </w:pPr>
    </w:p>
    <w:p w14:paraId="24A08F09" w14:textId="77777777" w:rsidR="00A949E3" w:rsidRPr="00B02573" w:rsidRDefault="00A949E3" w:rsidP="00A949E3">
      <w:pPr>
        <w:ind w:left="360" w:right="630"/>
      </w:pPr>
      <w:r w:rsidRPr="00B02573">
        <w:t>Aside from the recommendations and requirements listed above for the fingerprint capture device, other factors that affect the performance of these Mobile ID devices and systems need to be considered.  Many of these relate to training and include:</w:t>
      </w:r>
    </w:p>
    <w:p w14:paraId="3E9C0644" w14:textId="77777777" w:rsidR="00A949E3" w:rsidRPr="00B02573" w:rsidRDefault="00A949E3" w:rsidP="00A949E3">
      <w:pPr>
        <w:ind w:left="360" w:right="630"/>
      </w:pPr>
    </w:p>
    <w:p w14:paraId="02A928D0" w14:textId="77777777" w:rsidR="00A949E3" w:rsidRPr="00B02573" w:rsidRDefault="00A949E3" w:rsidP="00A949E3">
      <w:pPr>
        <w:numPr>
          <w:ilvl w:val="0"/>
          <w:numId w:val="1"/>
        </w:numPr>
        <w:ind w:left="360" w:right="630" w:firstLine="0"/>
      </w:pPr>
      <w:r w:rsidRPr="00B02573">
        <w:t>Operation of the device within the temperature and humidity specifications</w:t>
      </w:r>
    </w:p>
    <w:p w14:paraId="2E8F5954" w14:textId="77777777" w:rsidR="00A949E3" w:rsidRPr="00B02573" w:rsidRDefault="00A949E3" w:rsidP="00A949E3">
      <w:pPr>
        <w:numPr>
          <w:ilvl w:val="0"/>
          <w:numId w:val="1"/>
        </w:numPr>
        <w:ind w:left="360" w:right="630" w:firstLine="0"/>
      </w:pPr>
      <w:r w:rsidRPr="00B02573">
        <w:t>Ruggedness of the device</w:t>
      </w:r>
    </w:p>
    <w:p w14:paraId="4C62B3F9" w14:textId="77777777" w:rsidR="00A949E3" w:rsidRPr="00B02573" w:rsidRDefault="00A949E3" w:rsidP="00A949E3">
      <w:pPr>
        <w:numPr>
          <w:ilvl w:val="0"/>
          <w:numId w:val="1"/>
        </w:numPr>
        <w:ind w:left="360" w:right="630" w:firstLine="0"/>
      </w:pPr>
      <w:r w:rsidRPr="00B02573">
        <w:t>Officer safety while using</w:t>
      </w:r>
    </w:p>
    <w:p w14:paraId="019F3ABE" w14:textId="77777777" w:rsidR="00A949E3" w:rsidRPr="00B02573" w:rsidRDefault="00A949E3" w:rsidP="00A949E3">
      <w:pPr>
        <w:numPr>
          <w:ilvl w:val="0"/>
          <w:numId w:val="1"/>
        </w:numPr>
        <w:ind w:left="360" w:right="630" w:firstLine="0"/>
      </w:pPr>
      <w:r w:rsidRPr="00B02573">
        <w:t>Use of clean fingers when possible</w:t>
      </w:r>
    </w:p>
    <w:p w14:paraId="549D31FC" w14:textId="77777777" w:rsidR="00A949E3" w:rsidRPr="00B02573" w:rsidRDefault="00A949E3" w:rsidP="00A949E3">
      <w:pPr>
        <w:numPr>
          <w:ilvl w:val="0"/>
          <w:numId w:val="1"/>
        </w:numPr>
        <w:ind w:left="360" w:right="630" w:firstLine="0"/>
      </w:pPr>
      <w:r w:rsidRPr="00B02573">
        <w:t>Maintain clean platens</w:t>
      </w:r>
    </w:p>
    <w:p w14:paraId="2D937BC6" w14:textId="77777777" w:rsidR="00A949E3" w:rsidRPr="00B02573" w:rsidRDefault="00A949E3" w:rsidP="00A949E3">
      <w:pPr>
        <w:numPr>
          <w:ilvl w:val="0"/>
          <w:numId w:val="1"/>
        </w:numPr>
        <w:ind w:left="360" w:right="630" w:firstLine="0"/>
      </w:pPr>
      <w:r w:rsidRPr="00B02573">
        <w:t>Types of cleaners allowed on platen</w:t>
      </w:r>
    </w:p>
    <w:p w14:paraId="0E00171A" w14:textId="77777777" w:rsidR="00A949E3" w:rsidRPr="00B02573" w:rsidRDefault="00A949E3" w:rsidP="00A949E3">
      <w:pPr>
        <w:numPr>
          <w:ilvl w:val="0"/>
          <w:numId w:val="1"/>
        </w:numPr>
        <w:ind w:left="360" w:right="630" w:firstLine="0"/>
      </w:pPr>
      <w:r w:rsidRPr="00B02573">
        <w:t>Consistent placement of the same finger(s)</w:t>
      </w:r>
    </w:p>
    <w:p w14:paraId="3482EE74" w14:textId="77777777" w:rsidR="00A949E3" w:rsidRPr="00B02573" w:rsidRDefault="00A949E3" w:rsidP="00A949E3">
      <w:pPr>
        <w:numPr>
          <w:ilvl w:val="0"/>
          <w:numId w:val="1"/>
        </w:numPr>
        <w:ind w:left="360" w:right="630" w:firstLine="0"/>
      </w:pPr>
      <w:r w:rsidRPr="00B02573">
        <w:t>Consistent centering and use the same area from the flat of the finger</w:t>
      </w:r>
    </w:p>
    <w:p w14:paraId="1E029FD9" w14:textId="77777777" w:rsidR="00A949E3" w:rsidRPr="00B02573" w:rsidRDefault="00A949E3" w:rsidP="00387C13">
      <w:pPr>
        <w:numPr>
          <w:ilvl w:val="0"/>
          <w:numId w:val="1"/>
        </w:numPr>
        <w:ind w:left="810" w:right="630" w:hanging="450"/>
      </w:pPr>
      <w:r w:rsidRPr="00B02573">
        <w:t>Optical scanners should avoid excess illumination (or use capture devices that can function effectively in full sunlight)</w:t>
      </w:r>
    </w:p>
    <w:p w14:paraId="65BB1B26" w14:textId="77777777" w:rsidR="00A949E3" w:rsidRPr="00B02573" w:rsidRDefault="00A949E3" w:rsidP="00A949E3">
      <w:pPr>
        <w:numPr>
          <w:ilvl w:val="0"/>
          <w:numId w:val="1"/>
        </w:numPr>
        <w:ind w:left="360" w:right="630" w:firstLine="0"/>
      </w:pPr>
      <w:r w:rsidRPr="00B02573">
        <w:t>If enrolling more than 1 finger, ensure that sequence errors do not occur.</w:t>
      </w:r>
    </w:p>
    <w:p w14:paraId="560D8068" w14:textId="77777777" w:rsidR="00A949E3" w:rsidRPr="00B02573" w:rsidRDefault="00A949E3" w:rsidP="00A949E3">
      <w:pPr>
        <w:numPr>
          <w:ilvl w:val="0"/>
          <w:numId w:val="1"/>
        </w:numPr>
        <w:ind w:left="360" w:right="630" w:firstLine="0"/>
      </w:pPr>
      <w:r w:rsidRPr="00B02573">
        <w:t xml:space="preserve">If enrolling more than 1 finger always reflect accurately which finger is being captured </w:t>
      </w:r>
    </w:p>
    <w:p w14:paraId="5F03FC6E" w14:textId="77777777" w:rsidR="00A949E3" w:rsidRPr="00B02573" w:rsidRDefault="00A949E3" w:rsidP="00387C13">
      <w:pPr>
        <w:numPr>
          <w:ilvl w:val="0"/>
          <w:numId w:val="1"/>
        </w:numPr>
        <w:ind w:left="810" w:right="630" w:hanging="450"/>
      </w:pPr>
      <w:r w:rsidRPr="00B02573">
        <w:t xml:space="preserve">On single finger capture devices, sequence errors need to be avoided (especially for enrollments) </w:t>
      </w:r>
    </w:p>
    <w:p w14:paraId="36F80252" w14:textId="77777777" w:rsidR="00A949E3" w:rsidRPr="00B02573" w:rsidRDefault="00A949E3" w:rsidP="00A949E3">
      <w:pPr>
        <w:numPr>
          <w:ilvl w:val="0"/>
          <w:numId w:val="1"/>
        </w:numPr>
        <w:ind w:left="360" w:right="630" w:firstLine="0"/>
      </w:pPr>
      <w:r w:rsidRPr="00B02573">
        <w:t>Quality feedback to operator</w:t>
      </w:r>
    </w:p>
    <w:p w14:paraId="637DCF04" w14:textId="77777777" w:rsidR="00A949E3" w:rsidRPr="00B02573" w:rsidRDefault="00A949E3" w:rsidP="00A949E3">
      <w:pPr>
        <w:numPr>
          <w:ilvl w:val="0"/>
          <w:numId w:val="1"/>
        </w:numPr>
        <w:ind w:left="360" w:right="630" w:firstLine="0"/>
      </w:pPr>
      <w:r w:rsidRPr="00B02573">
        <w:t>How quickly can prints be captured</w:t>
      </w:r>
    </w:p>
    <w:p w14:paraId="6C7BB460" w14:textId="77777777" w:rsidR="00A949E3" w:rsidRPr="00B02573" w:rsidRDefault="00A949E3" w:rsidP="00387C13">
      <w:pPr>
        <w:numPr>
          <w:ilvl w:val="0"/>
          <w:numId w:val="1"/>
        </w:numPr>
        <w:ind w:left="810" w:right="630" w:hanging="450"/>
      </w:pPr>
      <w:r w:rsidRPr="00B02573">
        <w:t>How many transactions can be in process simultaneously (can a new set of fingerprints be captured while waiting for search results?)</w:t>
      </w:r>
    </w:p>
    <w:p w14:paraId="463DE744" w14:textId="77777777" w:rsidR="006D0D20" w:rsidRDefault="006D0D20" w:rsidP="00A949E3">
      <w:pPr>
        <w:tabs>
          <w:tab w:val="left" w:pos="1267"/>
        </w:tabs>
        <w:ind w:right="630"/>
      </w:pPr>
    </w:p>
    <w:p w14:paraId="0E7585F3" w14:textId="77777777" w:rsidR="006D0D20" w:rsidRPr="00E16D93" w:rsidRDefault="006D0D20" w:rsidP="006E7B21">
      <w:pPr>
        <w:pStyle w:val="Heading2"/>
        <w:numPr>
          <w:ilvl w:val="1"/>
          <w:numId w:val="4"/>
        </w:numPr>
        <w:ind w:left="360" w:right="630"/>
        <w:rPr>
          <w:i w:val="0"/>
        </w:rPr>
      </w:pPr>
      <w:bookmarkStart w:id="72" w:name="_Toc297986453"/>
      <w:r>
        <w:rPr>
          <w:i w:val="0"/>
        </w:rPr>
        <w:t>Fingerprint Capture of Exemplars from Persons</w:t>
      </w:r>
      <w:bookmarkEnd w:id="72"/>
    </w:p>
    <w:p w14:paraId="4DA08408" w14:textId="77777777" w:rsidR="006D0D20" w:rsidRDefault="006D0D20" w:rsidP="00E23C6C">
      <w:pPr>
        <w:tabs>
          <w:tab w:val="left" w:pos="1267"/>
        </w:tabs>
        <w:ind w:left="360" w:right="630"/>
      </w:pPr>
      <w:r>
        <w:tab/>
      </w:r>
    </w:p>
    <w:p w14:paraId="455EBF51" w14:textId="6E085BCF" w:rsidR="00AF57E9" w:rsidRDefault="006D0D20" w:rsidP="00387C13">
      <w:pPr>
        <w:tabs>
          <w:tab w:val="left" w:pos="1267"/>
        </w:tabs>
        <w:ind w:left="360" w:right="630"/>
      </w:pPr>
      <w:r>
        <w:t xml:space="preserve">This section details the basic requirements for fingerprint capture using mobile ID devices.  It should be noted that additional requirements would be specified based upon the use case.  </w:t>
      </w:r>
    </w:p>
    <w:p w14:paraId="61A66947" w14:textId="3AD6E6A6" w:rsidR="00450BEF" w:rsidRPr="00E16D93" w:rsidRDefault="00450BEF" w:rsidP="006E7B21">
      <w:pPr>
        <w:pStyle w:val="Heading2"/>
        <w:numPr>
          <w:ilvl w:val="2"/>
          <w:numId w:val="4"/>
        </w:numPr>
        <w:ind w:left="360" w:right="630"/>
        <w:rPr>
          <w:i w:val="0"/>
        </w:rPr>
      </w:pPr>
      <w:bookmarkStart w:id="73" w:name="_Toc297986454"/>
      <w:r>
        <w:rPr>
          <w:i w:val="0"/>
        </w:rPr>
        <w:t xml:space="preserve">Capturing </w:t>
      </w:r>
      <w:r w:rsidR="005E38D1">
        <w:rPr>
          <w:i w:val="0"/>
        </w:rPr>
        <w:t xml:space="preserve">Fingerprints </w:t>
      </w:r>
      <w:r>
        <w:rPr>
          <w:i w:val="0"/>
        </w:rPr>
        <w:t>from living persons</w:t>
      </w:r>
      <w:bookmarkEnd w:id="73"/>
    </w:p>
    <w:p w14:paraId="4821C3C0" w14:textId="77777777" w:rsidR="00450BEF" w:rsidRDefault="00450BEF" w:rsidP="00E23C6C">
      <w:pPr>
        <w:tabs>
          <w:tab w:val="left" w:pos="1267"/>
        </w:tabs>
        <w:ind w:left="360" w:right="630"/>
      </w:pPr>
    </w:p>
    <w:p w14:paraId="1C786F7E" w14:textId="6C9ACC6A" w:rsidR="00AF57E9" w:rsidRDefault="00AF57E9" w:rsidP="00E23C6C">
      <w:pPr>
        <w:tabs>
          <w:tab w:val="left" w:pos="1267"/>
        </w:tabs>
        <w:ind w:left="360" w:right="630"/>
      </w:pPr>
      <w:r>
        <w:t>The ergonomics of fingerprint capture from living persons is an important factor in determining which mobile ID device to acquire and how to use it.   When procuring a unit, the authority should determine which use case or group of use cases is applicable.  There may be tradeoffs in order to perform multiple operations.</w:t>
      </w:r>
    </w:p>
    <w:p w14:paraId="0DAACD83" w14:textId="77777777" w:rsidR="00AF57E9" w:rsidRDefault="00AF57E9" w:rsidP="00E23C6C">
      <w:pPr>
        <w:tabs>
          <w:tab w:val="left" w:pos="1267"/>
        </w:tabs>
        <w:ind w:left="360" w:right="630"/>
      </w:pPr>
    </w:p>
    <w:p w14:paraId="3247E1FD" w14:textId="77777777" w:rsidR="00387C13" w:rsidRDefault="00AF57E9" w:rsidP="00E23C6C">
      <w:pPr>
        <w:tabs>
          <w:tab w:val="left" w:pos="1267"/>
        </w:tabs>
        <w:ind w:left="360" w:right="630"/>
      </w:pPr>
      <w:r>
        <w:t xml:space="preserve">A major factor is whether the subject is likely to be cooperative.  </w:t>
      </w:r>
      <w:r w:rsidR="00387C13">
        <w:t xml:space="preserve">Another factor is the ability of the subject to self-manipulate his/her fingers(s) (such as if in handcuffs). </w:t>
      </w:r>
    </w:p>
    <w:p w14:paraId="713B6A5B" w14:textId="77777777" w:rsidR="00387C13" w:rsidRDefault="00387C13" w:rsidP="00E23C6C">
      <w:pPr>
        <w:tabs>
          <w:tab w:val="left" w:pos="1267"/>
        </w:tabs>
        <w:ind w:left="360" w:right="630"/>
      </w:pPr>
    </w:p>
    <w:p w14:paraId="2780A0C2" w14:textId="0AB58852" w:rsidR="00734C72" w:rsidRDefault="00AF57E9" w:rsidP="00E23C6C">
      <w:pPr>
        <w:tabs>
          <w:tab w:val="left" w:pos="1267"/>
        </w:tabs>
        <w:ind w:left="360" w:right="630"/>
      </w:pPr>
      <w:r>
        <w:t>Placing a finger</w:t>
      </w:r>
      <w:r w:rsidR="00734C72">
        <w:t xml:space="preserve"> / fingers</w:t>
      </w:r>
      <w:r>
        <w:t xml:space="preserve"> upon a platen with the appropriate pressure and area of capture is essential for a usable print to be acquired.  </w:t>
      </w:r>
      <w:r w:rsidR="00734C72">
        <w:t xml:space="preserve">In cooperative situations, the operator may be able to hold the unit and request the subject to present the finger(s).  There should be a quality assessment of the image at the time of capture in order to provide feedback to the operator as to whether recapture of the print is necessary.  Thus, there should be a presentation screen for the operator, and the unit should be capable of being held by the operator, unless the concept </w:t>
      </w:r>
      <w:r w:rsidR="00734C72">
        <w:lastRenderedPageBreak/>
        <w:t xml:space="preserve">is to place the unit on a flat surface without holding it.  In such a case, the operator may be able to physical assist the subject with placing the finger(s) upon the platen. </w:t>
      </w:r>
    </w:p>
    <w:p w14:paraId="2236CC0E" w14:textId="77777777" w:rsidR="00734C72" w:rsidRDefault="00734C72" w:rsidP="00E23C6C">
      <w:pPr>
        <w:tabs>
          <w:tab w:val="left" w:pos="1267"/>
        </w:tabs>
        <w:ind w:left="360" w:right="630"/>
      </w:pPr>
    </w:p>
    <w:p w14:paraId="2B3EEEC8" w14:textId="79A0832B" w:rsidR="00734C72" w:rsidRDefault="00734C72" w:rsidP="00E23C6C">
      <w:pPr>
        <w:tabs>
          <w:tab w:val="left" w:pos="1267"/>
        </w:tabs>
        <w:ind w:left="360" w:right="630"/>
      </w:pPr>
      <w:r>
        <w:t xml:space="preserve">For uncooperative subjects, such as those in handcuffs </w:t>
      </w:r>
      <w:r w:rsidR="002F5485">
        <w:t xml:space="preserve">the ergonomics of the capture of the prints may dictate a particular physical form for the device.  It is likely that the operator will have to manipulate the device to and possibly around the subject’s finger(s).  </w:t>
      </w:r>
    </w:p>
    <w:p w14:paraId="41F337F2" w14:textId="77777777" w:rsidR="00CB74B8" w:rsidRDefault="00CB74B8" w:rsidP="00E23C6C">
      <w:pPr>
        <w:tabs>
          <w:tab w:val="left" w:pos="1267"/>
        </w:tabs>
        <w:ind w:left="360" w:right="630"/>
      </w:pPr>
    </w:p>
    <w:p w14:paraId="253708ED" w14:textId="77777777" w:rsidR="00CB74B8" w:rsidRPr="00B02573" w:rsidRDefault="00CB74B8" w:rsidP="00387C13">
      <w:pPr>
        <w:numPr>
          <w:ilvl w:val="0"/>
          <w:numId w:val="23"/>
        </w:numPr>
        <w:ind w:right="630"/>
      </w:pPr>
      <w:r>
        <w:t>M</w:t>
      </w:r>
      <w:r w:rsidRPr="00B02573">
        <w:t xml:space="preserve">obile </w:t>
      </w:r>
      <w:r>
        <w:t xml:space="preserve">ID fingerprint </w:t>
      </w:r>
      <w:r w:rsidRPr="00B02573">
        <w:t xml:space="preserve">devices </w:t>
      </w:r>
      <w:r>
        <w:t xml:space="preserve">should be </w:t>
      </w:r>
      <w:r w:rsidRPr="00B02573">
        <w:t>configurable so they can capture the specified fingers for a particular application.</w:t>
      </w:r>
    </w:p>
    <w:p w14:paraId="4B5E4197" w14:textId="77777777" w:rsidR="00CB74B8" w:rsidRPr="00B02573" w:rsidRDefault="00CB74B8" w:rsidP="00093344">
      <w:pPr>
        <w:numPr>
          <w:ilvl w:val="0"/>
          <w:numId w:val="23"/>
        </w:numPr>
        <w:ind w:left="360" w:right="630" w:firstLine="0"/>
      </w:pPr>
      <w:r>
        <w:t xml:space="preserve">Use cases (see </w:t>
      </w:r>
      <w:r w:rsidRPr="00387C13">
        <w:t>Table _</w:t>
      </w:r>
      <w:r>
        <w:t>) should dictate the number of fingers to be used.</w:t>
      </w:r>
      <w:r w:rsidRPr="00B02573">
        <w:t xml:space="preserve"> </w:t>
      </w:r>
    </w:p>
    <w:p w14:paraId="7A07215B" w14:textId="77777777" w:rsidR="00CB74B8" w:rsidRPr="00B02573" w:rsidRDefault="00CB74B8" w:rsidP="00387C13">
      <w:pPr>
        <w:numPr>
          <w:ilvl w:val="0"/>
          <w:numId w:val="23"/>
        </w:numPr>
        <w:ind w:right="630"/>
      </w:pPr>
      <w:r w:rsidRPr="00B02573">
        <w:t>When fewer than 10 fingerprints are captured</w:t>
      </w:r>
      <w:r>
        <w:t>,</w:t>
      </w:r>
      <w:r w:rsidRPr="00B02573">
        <w:t xml:space="preserve"> it is recommended that fingers 2, 3, 7, &amp; 8 be used. </w:t>
      </w:r>
    </w:p>
    <w:p w14:paraId="7E97A8A6" w14:textId="77777777" w:rsidR="00CB74B8" w:rsidRPr="00B02573" w:rsidRDefault="00CB74B8" w:rsidP="00387C13">
      <w:pPr>
        <w:numPr>
          <w:ilvl w:val="0"/>
          <w:numId w:val="23"/>
        </w:numPr>
        <w:ind w:right="630"/>
      </w:pPr>
      <w:r>
        <w:t xml:space="preserve">When possible, capture of 4 fingers is preferable to capture of 2 fingers.  </w:t>
      </w:r>
      <w:r w:rsidRPr="00B02573">
        <w:t>Tests have shown that using 4 fingers rather than 2 results in a significant improvement in accuracy, even though a minimum specification calls for the use of two index fingers.</w:t>
      </w:r>
    </w:p>
    <w:p w14:paraId="1B2DED9B" w14:textId="77777777" w:rsidR="00CB74B8" w:rsidRPr="00B02573" w:rsidRDefault="00CB74B8" w:rsidP="00093344">
      <w:pPr>
        <w:numPr>
          <w:ilvl w:val="0"/>
          <w:numId w:val="24"/>
        </w:numPr>
        <w:ind w:left="360" w:right="630" w:firstLine="0"/>
      </w:pPr>
      <w:r w:rsidRPr="00B02573">
        <w:t>Enrollments for a system that supports latent searches should include thumbs.</w:t>
      </w:r>
    </w:p>
    <w:p w14:paraId="4C010C2E" w14:textId="77777777" w:rsidR="00CB74B8" w:rsidRPr="00B02573" w:rsidRDefault="00CB74B8" w:rsidP="00387C13">
      <w:pPr>
        <w:numPr>
          <w:ilvl w:val="0"/>
          <w:numId w:val="24"/>
        </w:numPr>
        <w:ind w:right="630"/>
      </w:pPr>
      <w:r>
        <w:t xml:space="preserve">Fingerprint images captured with dimensions according to lower FAP levels may not </w:t>
      </w:r>
      <w:r w:rsidRPr="00B02573">
        <w:t xml:space="preserve">contain the complete fingerprint </w:t>
      </w:r>
      <w:r>
        <w:t xml:space="preserve">and thereby </w:t>
      </w:r>
      <w:r w:rsidRPr="00B02573">
        <w:t xml:space="preserve">may reduce the </w:t>
      </w:r>
      <w:r>
        <w:t xml:space="preserve">overall system </w:t>
      </w:r>
      <w:r w:rsidRPr="00B02573">
        <w:t>accuracy.</w:t>
      </w:r>
      <w:r>
        <w:t xml:space="preserve">  This shortfall should be kept in mind and tradeoffs weighed carefully in utilizing the lower FAP levels.</w:t>
      </w:r>
    </w:p>
    <w:p w14:paraId="74CFA070" w14:textId="77777777" w:rsidR="006D0D20" w:rsidRPr="00CB74B8" w:rsidRDefault="006D0D20" w:rsidP="00E23C6C">
      <w:pPr>
        <w:pStyle w:val="ListParagraph"/>
        <w:ind w:left="360" w:right="630"/>
        <w:rPr>
          <w:rFonts w:ascii="Calibri" w:eastAsia="Times New Roman" w:hAnsi="Calibri"/>
        </w:rPr>
      </w:pPr>
    </w:p>
    <w:p w14:paraId="01F312B6" w14:textId="300865FB" w:rsidR="00450BEF" w:rsidRPr="00E16D93" w:rsidRDefault="00450BEF" w:rsidP="006E7B21">
      <w:pPr>
        <w:pStyle w:val="Heading2"/>
        <w:numPr>
          <w:ilvl w:val="2"/>
          <w:numId w:val="4"/>
        </w:numPr>
        <w:ind w:left="360" w:right="630"/>
        <w:rPr>
          <w:i w:val="0"/>
        </w:rPr>
      </w:pPr>
      <w:bookmarkStart w:id="74" w:name="_Toc297986455"/>
      <w:r>
        <w:rPr>
          <w:i w:val="0"/>
        </w:rPr>
        <w:t xml:space="preserve">Capturing </w:t>
      </w:r>
      <w:r w:rsidR="005E38D1">
        <w:rPr>
          <w:i w:val="0"/>
        </w:rPr>
        <w:t xml:space="preserve">fingerprints </w:t>
      </w:r>
      <w:r>
        <w:rPr>
          <w:i w:val="0"/>
        </w:rPr>
        <w:t>from deceased persons</w:t>
      </w:r>
      <w:bookmarkEnd w:id="74"/>
    </w:p>
    <w:p w14:paraId="65217EF2" w14:textId="77777777" w:rsidR="00450BEF" w:rsidRDefault="00450BEF" w:rsidP="00E23C6C">
      <w:pPr>
        <w:tabs>
          <w:tab w:val="left" w:pos="1267"/>
        </w:tabs>
        <w:ind w:left="360" w:right="630"/>
      </w:pPr>
    </w:p>
    <w:p w14:paraId="1DD4F798" w14:textId="3EA66BCD" w:rsidR="002F5485" w:rsidRDefault="002F5485" w:rsidP="00E23C6C">
      <w:pPr>
        <w:tabs>
          <w:tab w:val="left" w:pos="1267"/>
        </w:tabs>
        <w:ind w:left="360" w:right="630"/>
      </w:pPr>
      <w:r>
        <w:t xml:space="preserve">For living persons, the finger(s) are typically brought to the device and may be manipulated to acquire the print – such as the operator guiding a subject’s finger to produce a rolled print.  </w:t>
      </w:r>
    </w:p>
    <w:p w14:paraId="65CB2DBC" w14:textId="77777777" w:rsidR="002F5485" w:rsidRDefault="002F5485" w:rsidP="00E23C6C">
      <w:pPr>
        <w:tabs>
          <w:tab w:val="left" w:pos="1267"/>
        </w:tabs>
        <w:ind w:left="360" w:right="630"/>
      </w:pPr>
    </w:p>
    <w:p w14:paraId="118268FF" w14:textId="699B0B4C" w:rsidR="002F5485" w:rsidRDefault="002F5485" w:rsidP="00E23C6C">
      <w:pPr>
        <w:tabs>
          <w:tab w:val="left" w:pos="1267"/>
        </w:tabs>
        <w:ind w:left="360" w:right="630"/>
      </w:pPr>
      <w:r>
        <w:t>For deceased individuals, the fingers may exhibit rigor mortis, be partially decomposed and / or dehydrated.  This provides challenges to the acquisition of prints with a mobile device.  There are several choices on how to best acquire the prints:</w:t>
      </w:r>
    </w:p>
    <w:p w14:paraId="6363B60E" w14:textId="77777777" w:rsidR="00E23C6C" w:rsidRDefault="00E23C6C" w:rsidP="00E23C6C">
      <w:pPr>
        <w:tabs>
          <w:tab w:val="left" w:pos="1267"/>
        </w:tabs>
        <w:ind w:left="360" w:right="630"/>
      </w:pPr>
    </w:p>
    <w:p w14:paraId="02148E12" w14:textId="249DAEF5" w:rsidR="002F5485" w:rsidRDefault="002F5485" w:rsidP="00387C13">
      <w:pPr>
        <w:numPr>
          <w:ilvl w:val="0"/>
          <w:numId w:val="23"/>
        </w:numPr>
        <w:ind w:right="630"/>
      </w:pPr>
      <w:r>
        <w:t>Manipulate the device around the finger(s)</w:t>
      </w:r>
      <w:r w:rsidR="00387C13">
        <w:t xml:space="preserve"> (with or without re-hydration)</w:t>
      </w:r>
    </w:p>
    <w:p w14:paraId="7C0D5CBE" w14:textId="1332A117" w:rsidR="002F5485" w:rsidRDefault="002F5485" w:rsidP="00387C13">
      <w:pPr>
        <w:numPr>
          <w:ilvl w:val="0"/>
          <w:numId w:val="23"/>
        </w:numPr>
        <w:ind w:right="630"/>
      </w:pPr>
      <w:r>
        <w:t>Sever the finger(s) and press / roll them on the device</w:t>
      </w:r>
    </w:p>
    <w:p w14:paraId="55575A5E" w14:textId="445C956D" w:rsidR="002F5485" w:rsidRDefault="002F5485" w:rsidP="00387C13">
      <w:pPr>
        <w:numPr>
          <w:ilvl w:val="0"/>
          <w:numId w:val="23"/>
        </w:numPr>
        <w:ind w:right="630"/>
      </w:pPr>
      <w:r>
        <w:t>Sever the hand, remove the skin and place an operator’s hand within the skin to acquire the prints in a manner similar to acquiring prints from a living person</w:t>
      </w:r>
    </w:p>
    <w:p w14:paraId="6D4C5675" w14:textId="77777777" w:rsidR="00387C13" w:rsidRDefault="00387C13" w:rsidP="00387C13">
      <w:pPr>
        <w:ind w:left="720" w:right="630"/>
      </w:pPr>
    </w:p>
    <w:p w14:paraId="3A59A186" w14:textId="1511144F" w:rsidR="0026760D" w:rsidRPr="0026760D" w:rsidRDefault="0026760D" w:rsidP="0026760D">
      <w:pPr>
        <w:tabs>
          <w:tab w:val="left" w:pos="1267"/>
        </w:tabs>
        <w:ind w:left="360" w:right="630"/>
      </w:pPr>
      <w:r>
        <w:t>An excellent reference on the subject is Chapter X of “</w:t>
      </w:r>
      <w:r>
        <w:rPr>
          <w:i/>
        </w:rPr>
        <w:t xml:space="preserve">The Science of Fingerprints” </w:t>
      </w:r>
      <w:r w:rsidR="00D72888" w:rsidRPr="00D72888">
        <w:t>(Published by the FBI)</w:t>
      </w:r>
      <w:r w:rsidR="00D72888">
        <w:rPr>
          <w:i/>
        </w:rPr>
        <w:t xml:space="preserve"> </w:t>
      </w:r>
      <w:r w:rsidRPr="0026760D">
        <w:t>called “Problems and Practices in Fingerprinting the Dead”.</w:t>
      </w:r>
      <w:r w:rsidR="00D72888">
        <w:rPr>
          <w:rStyle w:val="FootnoteReference"/>
        </w:rPr>
        <w:footnoteReference w:id="14"/>
      </w:r>
      <w:r w:rsidRPr="0026760D">
        <w:t xml:space="preserve">  </w:t>
      </w:r>
    </w:p>
    <w:p w14:paraId="6F68C862" w14:textId="77777777" w:rsidR="0026760D" w:rsidRDefault="0026760D" w:rsidP="0026760D">
      <w:pPr>
        <w:tabs>
          <w:tab w:val="left" w:pos="1267"/>
        </w:tabs>
        <w:ind w:right="630"/>
      </w:pPr>
    </w:p>
    <w:p w14:paraId="46D211BB" w14:textId="7AA44BE6" w:rsidR="002F5485" w:rsidRDefault="002F5485" w:rsidP="00E23C6C">
      <w:pPr>
        <w:tabs>
          <w:tab w:val="left" w:pos="1267"/>
        </w:tabs>
        <w:ind w:left="360" w:right="630"/>
      </w:pPr>
      <w:r>
        <w:lastRenderedPageBreak/>
        <w:t xml:space="preserve">The quality of the prints may be poor, with little chance of improving the quality – unlike with living individuals, when a recapture often provides a better sample.  In many cases, the captured print will be comparable in quality to that of a latent print – with portions of the print unusable for matching.  In fact, some jurisdictions submit prints from deceased individuals to be processed as latent prints.  </w:t>
      </w:r>
      <w:r w:rsidR="00846CB1">
        <w:t>In such cases, a Type-13 record is used when transmitting using an ANSI/NIST</w:t>
      </w:r>
      <w:r w:rsidR="00387C13">
        <w:t>-ITL transaction.  Field 13.046</w:t>
      </w:r>
      <w:r w:rsidR="00846CB1">
        <w:t xml:space="preserve"> (Image subject condition) should be completed to indicate that the subject status code (SSC) is D (data obtained from a non-living person).  The</w:t>
      </w:r>
      <w:r w:rsidR="00D72888">
        <w:t xml:space="preserve"> subject body status code </w:t>
      </w:r>
      <w:r w:rsidR="00B36385">
        <w:t xml:space="preserve">shall be recorded as either 1 (whole) or 2 (fragment).  The subject body class code shall also be recorded as either 1 (natural tissue) or 2 (decomposed).  </w:t>
      </w:r>
      <w:r w:rsidR="00387C13">
        <w:t>There is also a field 14.066 that contains similar information items, if the image is good enough to be submitted as a type-14 record.</w:t>
      </w:r>
    </w:p>
    <w:p w14:paraId="6AE7E25A" w14:textId="77777777" w:rsidR="006D0D20" w:rsidRPr="00B02573" w:rsidRDefault="006D0D20" w:rsidP="00E23C6C">
      <w:pPr>
        <w:ind w:left="360" w:right="630"/>
      </w:pPr>
    </w:p>
    <w:p w14:paraId="59BC6FB3" w14:textId="2293BB31" w:rsidR="00272DEF" w:rsidRPr="00E16D93" w:rsidRDefault="006D0D20" w:rsidP="006E7B21">
      <w:pPr>
        <w:pStyle w:val="Heading2"/>
        <w:numPr>
          <w:ilvl w:val="2"/>
          <w:numId w:val="4"/>
        </w:numPr>
        <w:ind w:left="360" w:right="630"/>
        <w:rPr>
          <w:i w:val="0"/>
        </w:rPr>
      </w:pPr>
      <w:bookmarkStart w:id="75" w:name="_Toc297986456"/>
      <w:r>
        <w:rPr>
          <w:i w:val="0"/>
        </w:rPr>
        <w:t>Capture of Latent Fingerp</w:t>
      </w:r>
      <w:r w:rsidR="00272DEF">
        <w:rPr>
          <w:i w:val="0"/>
        </w:rPr>
        <w:t>rints from Objects</w:t>
      </w:r>
      <w:bookmarkEnd w:id="75"/>
    </w:p>
    <w:p w14:paraId="2A510E96" w14:textId="2D8C7D08" w:rsidR="00707B3F" w:rsidRDefault="00707B3F" w:rsidP="00E23C6C">
      <w:pPr>
        <w:ind w:left="360"/>
        <w:jc w:val="left"/>
        <w:rPr>
          <w:sz w:val="28"/>
          <w:szCs w:val="28"/>
        </w:rPr>
      </w:pPr>
    </w:p>
    <w:p w14:paraId="716C6109" w14:textId="2F471F61" w:rsidR="00272DEF" w:rsidRDefault="006D0D20" w:rsidP="00E23C6C">
      <w:pPr>
        <w:ind w:left="360" w:right="630"/>
      </w:pPr>
      <w:r>
        <w:t>The equipment used for capture of latent prints from objects is substantially</w:t>
      </w:r>
      <w:r w:rsidR="00111985">
        <w:t xml:space="preserve"> different from that used to capture prints directly from an individual. The ANSI/NIST-ITL standard states: “ A latent impression is the digital image of the latent impression that was acquired directly from a latent impression, using a flatbed scanner or digital camera.”  This document does not deal with other means of acquiring latent prints, such as ‘lifts’</w:t>
      </w:r>
      <w:r w:rsidR="006B76EC">
        <w:t xml:space="preserve"> or casts / molds.  </w:t>
      </w:r>
    </w:p>
    <w:p w14:paraId="10087397" w14:textId="77777777" w:rsidR="006B76EC" w:rsidRDefault="006B76EC" w:rsidP="00E23C6C">
      <w:pPr>
        <w:ind w:left="360" w:right="630"/>
      </w:pPr>
    </w:p>
    <w:p w14:paraId="568B9691" w14:textId="254016FB" w:rsidR="006B76EC" w:rsidRDefault="00846CB1" w:rsidP="00E23C6C">
      <w:pPr>
        <w:ind w:left="360" w:right="630"/>
      </w:pPr>
      <w:r>
        <w:t xml:space="preserve">It is best practice to record the make and model of the imaging equipment in Field 13.904 of the Type-13 record in an ANSI/NIST_ITL transaction, which is used to transmit latent print images.   </w:t>
      </w:r>
    </w:p>
    <w:p w14:paraId="393C5EF9" w14:textId="77777777" w:rsidR="00111985" w:rsidRDefault="00111985" w:rsidP="00E23C6C">
      <w:pPr>
        <w:ind w:left="360" w:right="630"/>
      </w:pPr>
    </w:p>
    <w:p w14:paraId="2CF62A03" w14:textId="0606F492" w:rsidR="00B36385" w:rsidRDefault="00B36385" w:rsidP="00E23C6C">
      <w:pPr>
        <w:ind w:left="360" w:right="630"/>
      </w:pPr>
      <w:r>
        <w:t xml:space="preserve">When acquiring a latent print using photography, the best practice is to have a ruler or scale present, and this presence should be indicated in Field 13.018.  The user indicates whether the scale is in inches (IN), </w:t>
      </w:r>
      <w:r w:rsidR="008462F5">
        <w:t>millimeters (MM) or BOTH.  If k</w:t>
      </w:r>
      <w:r>
        <w:t>now</w:t>
      </w:r>
      <w:r w:rsidR="008462F5">
        <w:t>n</w:t>
      </w:r>
      <w:r>
        <w:t>, the user should also include the maker and model of the ruler or scale.</w:t>
      </w:r>
    </w:p>
    <w:p w14:paraId="12DA9F77" w14:textId="77777777" w:rsidR="00111985" w:rsidRDefault="00111985" w:rsidP="00E23C6C">
      <w:pPr>
        <w:ind w:left="360" w:right="630"/>
      </w:pPr>
    </w:p>
    <w:p w14:paraId="4205D742" w14:textId="50A83658" w:rsidR="00B36385" w:rsidRDefault="00B36385" w:rsidP="00E23C6C">
      <w:pPr>
        <w:ind w:left="360" w:right="630"/>
      </w:pPr>
      <w:r w:rsidRPr="001350CC">
        <w:t>The</w:t>
      </w:r>
      <w:r>
        <w:t xml:space="preserve"> </w:t>
      </w:r>
      <w:r w:rsidR="001350CC">
        <w:t xml:space="preserve">determination of pixel density of the image is important.  ANSI/NIST-ITL field 13.019 should be used to state how this was done.  However, as a best practice, a ruler should be used with mobile ID devices.  It is important that the ruler be accurate. Examples of two different types of rulers are shown in </w:t>
      </w:r>
      <w:r w:rsidR="001350CC" w:rsidRPr="00783F97">
        <w:rPr>
          <w:b/>
        </w:rPr>
        <w:t>Figure 5</w:t>
      </w:r>
      <w:r w:rsidR="001350CC" w:rsidRPr="00783F97">
        <w:t xml:space="preserve"> </w:t>
      </w:r>
      <w:bookmarkStart w:id="76" w:name="_Ref288294376"/>
      <w:r w:rsidR="0096148D" w:rsidRPr="00783F97">
        <w:rPr>
          <w:rStyle w:val="FootnoteReference"/>
        </w:rPr>
        <w:footnoteReference w:id="15"/>
      </w:r>
      <w:bookmarkEnd w:id="76"/>
      <w:r w:rsidR="001350CC" w:rsidRPr="00783F97">
        <w:t xml:space="preserve">and </w:t>
      </w:r>
      <w:r w:rsidR="001350CC" w:rsidRPr="00783F97">
        <w:rPr>
          <w:b/>
        </w:rPr>
        <w:t>Figure 6</w:t>
      </w:r>
      <w:r w:rsidR="001350CC" w:rsidRPr="00783F97">
        <w:t>.</w:t>
      </w:r>
      <w:r w:rsidR="001350CC">
        <w:t xml:space="preserve">  The ABFO Reference Scale # 2 </w:t>
      </w:r>
      <w:r w:rsidR="001350CC">
        <w:rPr>
          <w:rStyle w:val="FootnoteReference"/>
        </w:rPr>
        <w:footnoteReference w:id="16"/>
      </w:r>
      <w:r w:rsidR="0096148D">
        <w:t xml:space="preserve"> has been in use since 1988.  It was designed for imaging of patterned injuries, but may also be useful in imaging latent prints.  The ABFO # 2 specifications include reflectance values of grayscale – which is important for latent images.  It is important to note that several manufacturers produce rulers resembling ABFO # 2 specifications.  NIST performed an analysis of these rulers and found considerable variance in quality</w:t>
      </w:r>
      <w:r w:rsidR="0096148D" w:rsidRPr="0096148D">
        <w:rPr>
          <w:vertAlign w:val="superscript"/>
        </w:rPr>
        <w:fldChar w:fldCharType="begin"/>
      </w:r>
      <w:r w:rsidR="0096148D" w:rsidRPr="0096148D">
        <w:rPr>
          <w:vertAlign w:val="superscript"/>
        </w:rPr>
        <w:instrText xml:space="preserve"> NOTEREF _Ref288294376 \h </w:instrText>
      </w:r>
      <w:r w:rsidR="0096148D" w:rsidRPr="0096148D">
        <w:rPr>
          <w:vertAlign w:val="superscript"/>
        </w:rPr>
      </w:r>
      <w:r w:rsidR="0096148D" w:rsidRPr="0096148D">
        <w:rPr>
          <w:vertAlign w:val="superscript"/>
        </w:rPr>
        <w:fldChar w:fldCharType="separate"/>
      </w:r>
      <w:r w:rsidR="00010249">
        <w:rPr>
          <w:vertAlign w:val="superscript"/>
        </w:rPr>
        <w:t>13</w:t>
      </w:r>
      <w:r w:rsidR="0096148D" w:rsidRPr="0096148D">
        <w:rPr>
          <w:vertAlign w:val="superscript"/>
        </w:rPr>
        <w:fldChar w:fldCharType="end"/>
      </w:r>
      <w:r w:rsidR="0096148D">
        <w:t xml:space="preserve">.  </w:t>
      </w:r>
    </w:p>
    <w:p w14:paraId="73577DD3" w14:textId="6E37AA14" w:rsidR="004C18B9" w:rsidRDefault="004C18B9" w:rsidP="000010D1">
      <w:pPr>
        <w:jc w:val="left"/>
      </w:pPr>
    </w:p>
    <w:p w14:paraId="07FCE701" w14:textId="32A6382A" w:rsidR="001350CC" w:rsidRDefault="001350CC" w:rsidP="001350CC">
      <w:pPr>
        <w:pStyle w:val="Caption"/>
        <w:ind w:left="360" w:right="630"/>
        <w:jc w:val="center"/>
        <w:rPr>
          <w:sz w:val="24"/>
          <w:szCs w:val="24"/>
        </w:rPr>
      </w:pPr>
      <w:r w:rsidRPr="00B02573">
        <w:rPr>
          <w:sz w:val="24"/>
          <w:szCs w:val="24"/>
        </w:rPr>
        <w:t xml:space="preserve">Figure </w:t>
      </w:r>
      <w:r>
        <w:rPr>
          <w:sz w:val="24"/>
          <w:szCs w:val="24"/>
        </w:rPr>
        <w:t>5:</w:t>
      </w:r>
      <w:r w:rsidRPr="00B02573">
        <w:rPr>
          <w:sz w:val="24"/>
          <w:szCs w:val="24"/>
        </w:rPr>
        <w:t xml:space="preserve"> </w:t>
      </w:r>
      <w:r>
        <w:rPr>
          <w:sz w:val="24"/>
          <w:szCs w:val="24"/>
        </w:rPr>
        <w:t xml:space="preserve">Sample rulers for Latent Print capture – </w:t>
      </w:r>
    </w:p>
    <w:p w14:paraId="0C36D6FA" w14:textId="22A59404" w:rsidR="001350CC" w:rsidRPr="00B02573" w:rsidRDefault="001350CC" w:rsidP="001350CC">
      <w:pPr>
        <w:pStyle w:val="Caption"/>
        <w:ind w:left="360" w:right="630"/>
        <w:jc w:val="center"/>
        <w:rPr>
          <w:sz w:val="24"/>
          <w:szCs w:val="24"/>
        </w:rPr>
      </w:pPr>
      <w:r>
        <w:rPr>
          <w:sz w:val="24"/>
          <w:szCs w:val="24"/>
        </w:rPr>
        <w:t>ABFO # 2</w:t>
      </w:r>
      <w:r w:rsidR="00E23C6C">
        <w:rPr>
          <w:sz w:val="24"/>
          <w:szCs w:val="24"/>
        </w:rPr>
        <w:t xml:space="preserve">  (NOT TO SCALE -- </w:t>
      </w:r>
      <w:r w:rsidR="00A87206">
        <w:rPr>
          <w:sz w:val="24"/>
          <w:szCs w:val="24"/>
        </w:rPr>
        <w:t>DO NOT USE OR COPY)</w:t>
      </w:r>
    </w:p>
    <w:p w14:paraId="156794F7" w14:textId="36CE85F8" w:rsidR="001350CC" w:rsidRDefault="001350CC" w:rsidP="00272DEF">
      <w:pPr>
        <w:ind w:right="630"/>
      </w:pPr>
    </w:p>
    <w:p w14:paraId="7373D7A9" w14:textId="77777777" w:rsidR="001350CC" w:rsidRDefault="001350CC" w:rsidP="00272DEF">
      <w:pPr>
        <w:ind w:right="630"/>
      </w:pPr>
    </w:p>
    <w:p w14:paraId="7D5CB6A2" w14:textId="19DDD8ED" w:rsidR="00EB153D" w:rsidRDefault="0096148D" w:rsidP="00EB153D">
      <w:pPr>
        <w:keepNext/>
        <w:ind w:right="630"/>
        <w:jc w:val="center"/>
      </w:pPr>
      <w:r>
        <w:rPr>
          <w:noProof/>
        </w:rPr>
        <w:drawing>
          <wp:anchor distT="0" distB="0" distL="114300" distR="114300" simplePos="0" relativeHeight="251662848" behindDoc="0" locked="0" layoutInCell="1" allowOverlap="1" wp14:anchorId="2BF657DB" wp14:editId="2E4F5A8C">
            <wp:simplePos x="0" y="0"/>
            <wp:positionH relativeFrom="column">
              <wp:posOffset>1143000</wp:posOffset>
            </wp:positionH>
            <wp:positionV relativeFrom="paragraph">
              <wp:posOffset>8890</wp:posOffset>
            </wp:positionV>
            <wp:extent cx="4690745" cy="2857500"/>
            <wp:effectExtent l="0" t="0" r="8255" b="1270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0745" cy="2857500"/>
                    </a:xfrm>
                    <a:prstGeom prst="rect">
                      <a:avLst/>
                    </a:prstGeom>
                    <a:noFill/>
                    <a:ln>
                      <a:noFill/>
                    </a:ln>
                  </pic:spPr>
                </pic:pic>
              </a:graphicData>
            </a:graphic>
          </wp:anchor>
        </w:drawing>
      </w:r>
      <w:r w:rsidR="00EB153D">
        <w:br w:type="textWrapping" w:clear="all"/>
      </w:r>
    </w:p>
    <w:p w14:paraId="74CCBE46" w14:textId="32F1CE78" w:rsidR="00035A74" w:rsidRDefault="0096148D" w:rsidP="000010D1">
      <w:pPr>
        <w:jc w:val="left"/>
      </w:pPr>
      <w:r>
        <w:t xml:space="preserve">NIST </w:t>
      </w:r>
      <w:r w:rsidR="00035A74">
        <w:t>has developed specifications for a scale expressly designed for latent print photography</w:t>
      </w:r>
      <w:r w:rsidR="003B62A7">
        <w:t xml:space="preserve"> </w:t>
      </w:r>
      <w:r w:rsidR="003B62A7">
        <w:rPr>
          <w:rStyle w:val="FootnoteReference"/>
        </w:rPr>
        <w:footnoteReference w:id="17"/>
      </w:r>
      <w:r w:rsidR="00035A74">
        <w:t xml:space="preserve">.  It not only has measurements, it also includes calibrations for grayscale and color. </w:t>
      </w:r>
      <w:r w:rsidR="003B62A7" w:rsidRPr="00035A74">
        <w:t xml:space="preserve">Note that the scale is printed on both sides.  This allows for images to be taken from both sides of an object (such as a transparent surface like a window) and indicate which side (in relation to the side where the object was touched) that is in the image.  </w:t>
      </w:r>
      <w:r w:rsidR="00035A74">
        <w:t>In addition, NIST has developed a special computational tool that can be integrated into imagers or used post-capture to adjust the image in order to produce 1000 ppi print images in conformance with the specifications of ANSI/NIST-ITL.  The goal of the automated tool is to:</w:t>
      </w:r>
    </w:p>
    <w:p w14:paraId="7BC0393B" w14:textId="0CE48F52"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Ensure/validate lock fide</w:t>
      </w:r>
      <w:r>
        <w:rPr>
          <w:rFonts w:ascii="Times" w:hAnsi="Times"/>
          <w:sz w:val="20"/>
          <w:szCs w:val="20"/>
        </w:rPr>
        <w:t>lity of the image using machine-</w:t>
      </w:r>
      <w:r w:rsidRPr="00035A74">
        <w:rPr>
          <w:rFonts w:ascii="Times" w:hAnsi="Times"/>
          <w:sz w:val="20"/>
          <w:szCs w:val="20"/>
        </w:rPr>
        <w:t>readable markers.</w:t>
      </w:r>
    </w:p>
    <w:p w14:paraId="18607E67" w14:textId="77777777"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guidance for auto-correction of correctable fidelity issues such as resolution or geometric distortion due to capture angle/position.</w:t>
      </w:r>
    </w:p>
    <w:p w14:paraId="48DDF389" w14:textId="77777777"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a mechanism to detect image inversions.</w:t>
      </w:r>
    </w:p>
    <w:p w14:paraId="05D49881" w14:textId="77777777"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a mechanism to detect alternative illumination strategies that may have been utilized at time of collection.</w:t>
      </w:r>
    </w:p>
    <w:p w14:paraId="47EB3626" w14:textId="375AFA28"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 xml:space="preserve">Provide a built in globally unique tracking mechanism </w:t>
      </w:r>
      <w:r>
        <w:rPr>
          <w:rFonts w:ascii="Times" w:hAnsi="Times"/>
          <w:sz w:val="20"/>
          <w:szCs w:val="20"/>
        </w:rPr>
        <w:t>that</w:t>
      </w:r>
      <w:r w:rsidRPr="00035A74">
        <w:rPr>
          <w:rFonts w:ascii="Times" w:hAnsi="Times"/>
          <w:sz w:val="20"/>
          <w:szCs w:val="20"/>
        </w:rPr>
        <w:t xml:space="preserve"> can be used to uniquely identify evidence</w:t>
      </w:r>
      <w:r>
        <w:rPr>
          <w:rFonts w:ascii="Times" w:hAnsi="Times"/>
          <w:sz w:val="20"/>
          <w:szCs w:val="20"/>
        </w:rPr>
        <w:t>, thereby</w:t>
      </w:r>
      <w:r w:rsidRPr="00035A74">
        <w:rPr>
          <w:rFonts w:ascii="Times" w:hAnsi="Times"/>
          <w:sz w:val="20"/>
          <w:szCs w:val="20"/>
        </w:rPr>
        <w:t xml:space="preserve"> minimizing chances of evidence duplication.</w:t>
      </w:r>
    </w:p>
    <w:p w14:paraId="25892CDE" w14:textId="77777777"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a built in mechanism to detect color image capture.</w:t>
      </w:r>
    </w:p>
    <w:p w14:paraId="1A8B0B0E" w14:textId="77777777" w:rsidR="00035A74" w:rsidRP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a built in mechanism to allow for marking of orientation by the forensic capture agent at the time of collection, if an orientation can be determined.</w:t>
      </w:r>
    </w:p>
    <w:p w14:paraId="6333D9B9" w14:textId="77777777" w:rsidR="00035A74" w:rsidRDefault="00035A74" w:rsidP="00093344">
      <w:pPr>
        <w:numPr>
          <w:ilvl w:val="0"/>
          <w:numId w:val="37"/>
        </w:numPr>
        <w:spacing w:before="100" w:beforeAutospacing="1"/>
        <w:jc w:val="left"/>
        <w:rPr>
          <w:rFonts w:ascii="Times" w:hAnsi="Times"/>
          <w:sz w:val="20"/>
          <w:szCs w:val="20"/>
        </w:rPr>
      </w:pPr>
      <w:r w:rsidRPr="00035A74">
        <w:rPr>
          <w:rFonts w:ascii="Times" w:hAnsi="Times"/>
          <w:sz w:val="20"/>
          <w:szCs w:val="20"/>
        </w:rPr>
        <w:t>Provide a built in mechanism to detect capture device dynamic range for grayscale capture.</w:t>
      </w:r>
    </w:p>
    <w:p w14:paraId="018AA2BF" w14:textId="77777777" w:rsidR="000010D1" w:rsidRPr="00035A74" w:rsidRDefault="000010D1" w:rsidP="000010D1">
      <w:pPr>
        <w:spacing w:before="100" w:beforeAutospacing="1"/>
        <w:ind w:left="720"/>
        <w:jc w:val="left"/>
        <w:rPr>
          <w:rFonts w:ascii="Times" w:hAnsi="Times"/>
          <w:sz w:val="20"/>
          <w:szCs w:val="20"/>
        </w:rPr>
      </w:pPr>
    </w:p>
    <w:p w14:paraId="13437001" w14:textId="0D89F2A0" w:rsidR="00035A74" w:rsidRDefault="00035A74" w:rsidP="00035A74">
      <w:pPr>
        <w:pStyle w:val="Caption"/>
        <w:ind w:left="720" w:right="630"/>
        <w:jc w:val="center"/>
        <w:rPr>
          <w:sz w:val="24"/>
          <w:szCs w:val="24"/>
        </w:rPr>
      </w:pPr>
      <w:r w:rsidRPr="00B02573">
        <w:rPr>
          <w:sz w:val="24"/>
          <w:szCs w:val="24"/>
        </w:rPr>
        <w:lastRenderedPageBreak/>
        <w:t xml:space="preserve">Figure </w:t>
      </w:r>
      <w:r>
        <w:rPr>
          <w:sz w:val="24"/>
          <w:szCs w:val="24"/>
        </w:rPr>
        <w:t>6:</w:t>
      </w:r>
      <w:r w:rsidRPr="00B02573">
        <w:rPr>
          <w:sz w:val="24"/>
          <w:szCs w:val="24"/>
        </w:rPr>
        <w:t xml:space="preserve"> </w:t>
      </w:r>
      <w:r>
        <w:rPr>
          <w:sz w:val="24"/>
          <w:szCs w:val="24"/>
        </w:rPr>
        <w:t>Sample rulers for Latent Print capture –</w:t>
      </w:r>
    </w:p>
    <w:p w14:paraId="1D2C8EA3" w14:textId="753DE0D3" w:rsidR="00035A74" w:rsidRDefault="00035A74" w:rsidP="000010D1">
      <w:pPr>
        <w:pStyle w:val="Caption"/>
        <w:ind w:right="630"/>
        <w:jc w:val="center"/>
        <w:rPr>
          <w:sz w:val="24"/>
          <w:szCs w:val="24"/>
        </w:rPr>
      </w:pPr>
      <w:r>
        <w:rPr>
          <w:sz w:val="24"/>
          <w:szCs w:val="24"/>
        </w:rPr>
        <w:t>NIST Late</w:t>
      </w:r>
      <w:r w:rsidR="00A87206">
        <w:rPr>
          <w:sz w:val="24"/>
          <w:szCs w:val="24"/>
        </w:rPr>
        <w:t>nt Image Scale (NLIS) – NOT TO SCALE -- DO NOT USE OR COPY</w:t>
      </w:r>
      <w:r w:rsidR="00A87206" w:rsidRPr="00A87206">
        <w:rPr>
          <w:noProof/>
          <w:sz w:val="24"/>
          <w:szCs w:val="24"/>
          <w:lang w:eastAsia="en-US"/>
        </w:rPr>
        <w:drawing>
          <wp:inline distT="0" distB="0" distL="0" distR="0" wp14:anchorId="715CD242" wp14:editId="10FB30A8">
            <wp:extent cx="6629400" cy="3580889"/>
            <wp:effectExtent l="0" t="0" r="0" b="635"/>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29997" cy="3581212"/>
                    </a:xfrm>
                    <a:prstGeom prst="rect">
                      <a:avLst/>
                    </a:prstGeom>
                    <a:noFill/>
                    <a:ln>
                      <a:noFill/>
                    </a:ln>
                  </pic:spPr>
                </pic:pic>
              </a:graphicData>
            </a:graphic>
          </wp:inline>
        </w:drawing>
      </w:r>
    </w:p>
    <w:p w14:paraId="67562FA5" w14:textId="77777777" w:rsidR="00035A74" w:rsidRDefault="00035A74" w:rsidP="00035A74"/>
    <w:p w14:paraId="351A1975" w14:textId="072F1EB7" w:rsidR="005E38D1" w:rsidRPr="000010D1" w:rsidRDefault="005E38D1" w:rsidP="000010D1">
      <w:pPr>
        <w:jc w:val="center"/>
        <w:rPr>
          <w:color w:val="FF0000"/>
        </w:rPr>
      </w:pPr>
    </w:p>
    <w:p w14:paraId="454F630A" w14:textId="72732098" w:rsidR="005E38D1" w:rsidRPr="00450BEF" w:rsidRDefault="005E38D1" w:rsidP="006E7B21">
      <w:pPr>
        <w:pStyle w:val="Heading2"/>
        <w:numPr>
          <w:ilvl w:val="2"/>
          <w:numId w:val="4"/>
        </w:numPr>
        <w:ind w:left="360" w:right="630"/>
        <w:rPr>
          <w:i w:val="0"/>
        </w:rPr>
      </w:pPr>
      <w:bookmarkStart w:id="77" w:name="_Toc297986457"/>
      <w:r>
        <w:rPr>
          <w:i w:val="0"/>
        </w:rPr>
        <w:t>Palmprint capture unit equipment specifications</w:t>
      </w:r>
      <w:bookmarkEnd w:id="77"/>
    </w:p>
    <w:p w14:paraId="4A0BB46B" w14:textId="0E615E8D" w:rsidR="005E38D1" w:rsidRDefault="005E38D1" w:rsidP="00272DEF">
      <w:pPr>
        <w:ind w:right="630"/>
      </w:pPr>
    </w:p>
    <w:p w14:paraId="02BE24D6" w14:textId="77777777" w:rsidR="00EB153D" w:rsidRDefault="00EB153D" w:rsidP="00EB153D">
      <w:pPr>
        <w:ind w:left="360"/>
        <w:jc w:val="left"/>
      </w:pPr>
      <w:r w:rsidRPr="005E38D1">
        <w:t xml:space="preserve">The capture of </w:t>
      </w:r>
      <w:r>
        <w:t>palmprint exemplars is similar in concept to that of fingerprints.  The principal differences are:</w:t>
      </w:r>
    </w:p>
    <w:p w14:paraId="7CB360C7" w14:textId="77777777" w:rsidR="003C6935" w:rsidRDefault="003C6935" w:rsidP="00EB153D">
      <w:pPr>
        <w:ind w:left="360"/>
        <w:jc w:val="left"/>
      </w:pPr>
    </w:p>
    <w:p w14:paraId="5397D7F1" w14:textId="77777777" w:rsidR="00EB153D" w:rsidRDefault="00EB153D" w:rsidP="00093344">
      <w:pPr>
        <w:pStyle w:val="ListParagraph"/>
        <w:numPr>
          <w:ilvl w:val="0"/>
          <w:numId w:val="34"/>
        </w:numPr>
        <w:ind w:left="1440"/>
        <w:jc w:val="left"/>
      </w:pPr>
      <w:r>
        <w:t>The area of the print is larger</w:t>
      </w:r>
    </w:p>
    <w:p w14:paraId="03442D38" w14:textId="77777777" w:rsidR="00EB153D" w:rsidRPr="005E38D1" w:rsidRDefault="00EB153D" w:rsidP="00093344">
      <w:pPr>
        <w:pStyle w:val="ListParagraph"/>
        <w:numPr>
          <w:ilvl w:val="0"/>
          <w:numId w:val="34"/>
        </w:numPr>
        <w:ind w:left="1440"/>
        <w:jc w:val="left"/>
      </w:pPr>
      <w:r>
        <w:t xml:space="preserve">The palm is not usually rolled.  </w:t>
      </w:r>
    </w:p>
    <w:p w14:paraId="5ADCAB20" w14:textId="2EB89511" w:rsidR="005E38D1" w:rsidRDefault="00EB153D" w:rsidP="005E38D1">
      <w:pPr>
        <w:ind w:left="360" w:right="630"/>
      </w:pPr>
      <w:r>
        <w:t xml:space="preserve">This is reflected in the equipment specifications.  The minimum platen area is 5.0” x 5.0” corresponding to a PAP 70 level.  As with the fingerprint Acquisition Profiles, there are levels corresponding to 500 and to 1000 ppi outputs, with corresponding differences in compression ratio and compression algorithm to be used.  </w:t>
      </w:r>
    </w:p>
    <w:p w14:paraId="35BA00B6" w14:textId="77777777" w:rsidR="000010D1" w:rsidRDefault="000010D1" w:rsidP="005E38D1">
      <w:pPr>
        <w:ind w:left="360" w:right="630"/>
      </w:pPr>
    </w:p>
    <w:p w14:paraId="3BBA22BB" w14:textId="6AF80BF7" w:rsidR="000010D1" w:rsidRDefault="000010D1" w:rsidP="005E38D1">
      <w:pPr>
        <w:ind w:left="360" w:right="630"/>
      </w:pPr>
      <w:r>
        <w:t xml:space="preserve">All PAP levels require the ability to capture flat images.  Capture of rolled images is optional.  The minimum grayscale level is 256.  </w:t>
      </w:r>
    </w:p>
    <w:p w14:paraId="2EE31D03" w14:textId="77777777" w:rsidR="00EB153D" w:rsidRDefault="00EB153D" w:rsidP="005E38D1">
      <w:pPr>
        <w:ind w:left="360" w:right="630"/>
      </w:pPr>
    </w:p>
    <w:p w14:paraId="59DCCB83" w14:textId="1197BAE3" w:rsidR="00EB153D" w:rsidRDefault="00EB153D" w:rsidP="005E38D1">
      <w:pPr>
        <w:ind w:left="360" w:right="630"/>
      </w:pPr>
      <w:r>
        <w:t>Not included in these basic specifications are others that will be of interest to the procuring agency</w:t>
      </w:r>
      <w:r w:rsidR="00066F22">
        <w:t>, including (but not limited to</w:t>
      </w:r>
      <w:r>
        <w:t>):</w:t>
      </w:r>
    </w:p>
    <w:p w14:paraId="0894BDBD" w14:textId="77777777" w:rsidR="003C6935" w:rsidRDefault="003C6935" w:rsidP="005E38D1">
      <w:pPr>
        <w:ind w:left="360" w:right="630"/>
      </w:pPr>
    </w:p>
    <w:p w14:paraId="06784F1D" w14:textId="002B60AD" w:rsidR="00EB153D" w:rsidRDefault="00066F22" w:rsidP="00093344">
      <w:pPr>
        <w:pStyle w:val="ListParagraph"/>
        <w:numPr>
          <w:ilvl w:val="0"/>
          <w:numId w:val="34"/>
        </w:numPr>
        <w:ind w:left="1440" w:right="630"/>
      </w:pPr>
      <w:r>
        <w:lastRenderedPageBreak/>
        <w:t>Weight</w:t>
      </w:r>
      <w:r w:rsidR="00EB153D">
        <w:t xml:space="preserve"> of the unit</w:t>
      </w:r>
    </w:p>
    <w:p w14:paraId="4F59CD10" w14:textId="7DBB4BB5" w:rsidR="00EB153D" w:rsidRDefault="00066F22" w:rsidP="00093344">
      <w:pPr>
        <w:pStyle w:val="ListParagraph"/>
        <w:numPr>
          <w:ilvl w:val="0"/>
          <w:numId w:val="34"/>
        </w:numPr>
        <w:ind w:left="1440" w:right="630"/>
      </w:pPr>
      <w:r>
        <w:t>Ability</w:t>
      </w:r>
      <w:r w:rsidR="00EB153D">
        <w:t xml:space="preserve"> to capture images outdoors (protection from too much sunlight)</w:t>
      </w:r>
    </w:p>
    <w:p w14:paraId="256B1AFD" w14:textId="60C30F10" w:rsidR="00EB153D" w:rsidRDefault="00066F22" w:rsidP="00093344">
      <w:pPr>
        <w:pStyle w:val="ListParagraph"/>
        <w:numPr>
          <w:ilvl w:val="0"/>
          <w:numId w:val="34"/>
        </w:numPr>
        <w:ind w:left="1440" w:right="630"/>
      </w:pPr>
      <w:r>
        <w:t>Ability to withstand environmental conditions typical of the conditions in which the unit will be used (dust, heat / cold exposure, humidity, etc.)</w:t>
      </w:r>
    </w:p>
    <w:p w14:paraId="7F9078B2" w14:textId="610C8DC6" w:rsidR="00066F22" w:rsidRDefault="00066F22" w:rsidP="00093344">
      <w:pPr>
        <w:pStyle w:val="ListParagraph"/>
        <w:numPr>
          <w:ilvl w:val="0"/>
          <w:numId w:val="34"/>
        </w:numPr>
        <w:ind w:left="1440" w:right="630"/>
      </w:pPr>
      <w:r>
        <w:t>Routine maintenance requirements</w:t>
      </w:r>
    </w:p>
    <w:p w14:paraId="5E9DD998" w14:textId="77777777" w:rsidR="005E38D1" w:rsidRDefault="005E38D1" w:rsidP="005E38D1">
      <w:pPr>
        <w:ind w:left="360" w:right="630"/>
        <w:rPr>
          <w:sz w:val="28"/>
          <w:szCs w:val="28"/>
        </w:rPr>
      </w:pPr>
    </w:p>
    <w:p w14:paraId="68B1766E" w14:textId="77777777" w:rsidR="005E38D1" w:rsidRPr="00783F97" w:rsidRDefault="005E38D1" w:rsidP="005E38D1">
      <w:pPr>
        <w:ind w:left="360" w:right="630"/>
        <w:jc w:val="center"/>
        <w:rPr>
          <w:b/>
          <w:sz w:val="28"/>
          <w:szCs w:val="28"/>
        </w:rPr>
      </w:pPr>
      <w:r w:rsidRPr="00783F97">
        <w:rPr>
          <w:b/>
          <w:sz w:val="28"/>
          <w:szCs w:val="28"/>
        </w:rPr>
        <w:t>Table 4</w:t>
      </w:r>
    </w:p>
    <w:p w14:paraId="7B194E79" w14:textId="77777777" w:rsidR="005E38D1" w:rsidRDefault="005E38D1" w:rsidP="005E38D1">
      <w:pPr>
        <w:ind w:left="360" w:right="630"/>
        <w:jc w:val="center"/>
        <w:rPr>
          <w:b/>
          <w:sz w:val="36"/>
        </w:rPr>
      </w:pPr>
      <w:r>
        <w:rPr>
          <w:b/>
          <w:sz w:val="36"/>
        </w:rPr>
        <w:t>Palm print Acquisition Profile (PAP) Levels</w:t>
      </w:r>
    </w:p>
    <w:p w14:paraId="14E4631C" w14:textId="77777777" w:rsidR="005E38D1" w:rsidRDefault="005E38D1" w:rsidP="005E38D1">
      <w:pPr>
        <w:tabs>
          <w:tab w:val="left" w:pos="10530"/>
        </w:tabs>
        <w:ind w:left="360"/>
        <w:jc w:val="center"/>
      </w:pPr>
      <w:r>
        <w:t>Contact Optical Devices</w:t>
      </w:r>
    </w:p>
    <w:p w14:paraId="18BAD30F" w14:textId="77777777" w:rsidR="005E38D1" w:rsidRDefault="005E38D1" w:rsidP="005E38D1">
      <w:pPr>
        <w:ind w:left="360" w:right="630"/>
        <w:jc w:val="center"/>
        <w:rPr>
          <w:b/>
          <w:sz w:val="36"/>
        </w:rPr>
      </w:pPr>
    </w:p>
    <w:tbl>
      <w:tblPr>
        <w:tblStyle w:val="TableGrid"/>
        <w:tblW w:w="10818" w:type="dxa"/>
        <w:jc w:val="center"/>
        <w:tblLayout w:type="fixed"/>
        <w:tblLook w:val="04A0" w:firstRow="1" w:lastRow="0" w:firstColumn="1" w:lastColumn="0" w:noHBand="0" w:noVBand="1"/>
      </w:tblPr>
      <w:tblGrid>
        <w:gridCol w:w="2529"/>
        <w:gridCol w:w="2013"/>
        <w:gridCol w:w="2098"/>
        <w:gridCol w:w="2098"/>
        <w:gridCol w:w="2080"/>
      </w:tblGrid>
      <w:tr w:rsidR="005E38D1" w14:paraId="493760B0" w14:textId="77777777" w:rsidTr="000010D1">
        <w:trPr>
          <w:jc w:val="center"/>
        </w:trPr>
        <w:tc>
          <w:tcPr>
            <w:tcW w:w="2529" w:type="dxa"/>
          </w:tcPr>
          <w:p w14:paraId="523FAE88" w14:textId="77777777" w:rsidR="005E38D1" w:rsidRPr="004E1BEF" w:rsidRDefault="005E38D1" w:rsidP="005E38D1">
            <w:pPr>
              <w:ind w:left="360" w:right="630"/>
              <w:jc w:val="center"/>
              <w:rPr>
                <w:b/>
              </w:rPr>
            </w:pPr>
            <w:r w:rsidRPr="004E1BEF">
              <w:rPr>
                <w:b/>
              </w:rPr>
              <w:t>Capture</w:t>
            </w:r>
          </w:p>
        </w:tc>
        <w:tc>
          <w:tcPr>
            <w:tcW w:w="2013" w:type="dxa"/>
          </w:tcPr>
          <w:p w14:paraId="70176734" w14:textId="2C88D91D" w:rsidR="005E38D1" w:rsidRPr="004E1BEF" w:rsidRDefault="005E38D1" w:rsidP="00D568E2">
            <w:pPr>
              <w:ind w:right="-75"/>
              <w:jc w:val="center"/>
              <w:rPr>
                <w:b/>
              </w:rPr>
            </w:pPr>
            <w:r>
              <w:rPr>
                <w:b/>
              </w:rPr>
              <w:t>PAP 7</w:t>
            </w:r>
            <w:r w:rsidRPr="004E1BEF">
              <w:rPr>
                <w:b/>
              </w:rPr>
              <w:t>0</w:t>
            </w:r>
            <w:r>
              <w:rPr>
                <w:b/>
              </w:rPr>
              <w:t xml:space="preserve"> </w:t>
            </w:r>
          </w:p>
        </w:tc>
        <w:tc>
          <w:tcPr>
            <w:tcW w:w="2098" w:type="dxa"/>
          </w:tcPr>
          <w:p w14:paraId="4CDF20E3" w14:textId="18FDF625" w:rsidR="005E38D1" w:rsidRPr="004E1BEF" w:rsidRDefault="005E38D1" w:rsidP="00D568E2">
            <w:pPr>
              <w:ind w:right="-47"/>
              <w:jc w:val="center"/>
              <w:rPr>
                <w:b/>
              </w:rPr>
            </w:pPr>
            <w:r>
              <w:rPr>
                <w:b/>
              </w:rPr>
              <w:t>PAP 8</w:t>
            </w:r>
            <w:r w:rsidRPr="004E1BEF">
              <w:rPr>
                <w:b/>
              </w:rPr>
              <w:t>0</w:t>
            </w:r>
            <w:r>
              <w:rPr>
                <w:b/>
              </w:rPr>
              <w:t xml:space="preserve"> </w:t>
            </w:r>
          </w:p>
        </w:tc>
        <w:tc>
          <w:tcPr>
            <w:tcW w:w="2098" w:type="dxa"/>
          </w:tcPr>
          <w:p w14:paraId="26FD8CFE" w14:textId="61D89D4A" w:rsidR="005E38D1" w:rsidRPr="004E1BEF" w:rsidRDefault="005E38D1" w:rsidP="00D568E2">
            <w:pPr>
              <w:ind w:left="11" w:right="-109"/>
              <w:jc w:val="center"/>
              <w:rPr>
                <w:b/>
              </w:rPr>
            </w:pPr>
            <w:r>
              <w:rPr>
                <w:b/>
              </w:rPr>
              <w:t>P</w:t>
            </w:r>
            <w:r w:rsidRPr="004E1BEF">
              <w:rPr>
                <w:b/>
              </w:rPr>
              <w:t xml:space="preserve">AP </w:t>
            </w:r>
            <w:r>
              <w:rPr>
                <w:b/>
              </w:rPr>
              <w:t xml:space="preserve">170 </w:t>
            </w:r>
          </w:p>
        </w:tc>
        <w:tc>
          <w:tcPr>
            <w:tcW w:w="2080" w:type="dxa"/>
          </w:tcPr>
          <w:p w14:paraId="6816AEA8" w14:textId="4E171465" w:rsidR="005E38D1" w:rsidRPr="004E1BEF" w:rsidRDefault="005E38D1" w:rsidP="00D568E2">
            <w:pPr>
              <w:ind w:right="-9"/>
              <w:jc w:val="center"/>
              <w:rPr>
                <w:b/>
              </w:rPr>
            </w:pPr>
            <w:r>
              <w:rPr>
                <w:b/>
              </w:rPr>
              <w:t>P</w:t>
            </w:r>
            <w:r w:rsidRPr="004E1BEF">
              <w:rPr>
                <w:b/>
              </w:rPr>
              <w:t xml:space="preserve">AP </w:t>
            </w:r>
            <w:r>
              <w:rPr>
                <w:b/>
              </w:rPr>
              <w:t xml:space="preserve">180 </w:t>
            </w:r>
          </w:p>
        </w:tc>
      </w:tr>
      <w:tr w:rsidR="005E38D1" w14:paraId="572FD27A" w14:textId="77777777" w:rsidTr="000010D1">
        <w:trPr>
          <w:jc w:val="center"/>
        </w:trPr>
        <w:tc>
          <w:tcPr>
            <w:tcW w:w="2529" w:type="dxa"/>
          </w:tcPr>
          <w:p w14:paraId="0E4498CA" w14:textId="77777777" w:rsidR="005E38D1" w:rsidRPr="00E11CD2" w:rsidRDefault="005E38D1" w:rsidP="005E38D1">
            <w:pPr>
              <w:ind w:right="-108"/>
              <w:jc w:val="left"/>
              <w:rPr>
                <w:sz w:val="20"/>
                <w:szCs w:val="20"/>
              </w:rPr>
            </w:pPr>
            <w:r w:rsidRPr="00E11CD2">
              <w:rPr>
                <w:sz w:val="20"/>
                <w:szCs w:val="20"/>
              </w:rPr>
              <w:t>Acceptable Image Resolution</w:t>
            </w:r>
          </w:p>
        </w:tc>
        <w:tc>
          <w:tcPr>
            <w:tcW w:w="2013" w:type="dxa"/>
          </w:tcPr>
          <w:p w14:paraId="78A62B9C" w14:textId="77777777" w:rsidR="005E38D1" w:rsidRPr="00E11CD2" w:rsidRDefault="005E38D1" w:rsidP="005E38D1">
            <w:pPr>
              <w:ind w:right="-75"/>
              <w:jc w:val="center"/>
              <w:rPr>
                <w:sz w:val="20"/>
                <w:szCs w:val="20"/>
              </w:rPr>
            </w:pPr>
            <w:r w:rsidRPr="00E11CD2">
              <w:rPr>
                <w:sz w:val="20"/>
                <w:szCs w:val="20"/>
              </w:rPr>
              <w:t>500 +/- 1%</w:t>
            </w:r>
          </w:p>
        </w:tc>
        <w:tc>
          <w:tcPr>
            <w:tcW w:w="2098" w:type="dxa"/>
          </w:tcPr>
          <w:p w14:paraId="19E402A6" w14:textId="77777777" w:rsidR="005E38D1" w:rsidRPr="00E11CD2" w:rsidRDefault="005E38D1" w:rsidP="005E38D1">
            <w:pPr>
              <w:ind w:right="-47"/>
              <w:jc w:val="center"/>
              <w:rPr>
                <w:sz w:val="20"/>
                <w:szCs w:val="20"/>
              </w:rPr>
            </w:pPr>
            <w:r w:rsidRPr="00E11CD2">
              <w:rPr>
                <w:sz w:val="20"/>
                <w:szCs w:val="20"/>
              </w:rPr>
              <w:t>500 +/- 1%</w:t>
            </w:r>
          </w:p>
        </w:tc>
        <w:tc>
          <w:tcPr>
            <w:tcW w:w="2098" w:type="dxa"/>
          </w:tcPr>
          <w:p w14:paraId="5B466143" w14:textId="77777777" w:rsidR="005E38D1" w:rsidRPr="00E11CD2" w:rsidRDefault="005E38D1" w:rsidP="005E38D1">
            <w:pPr>
              <w:ind w:left="11" w:right="-109"/>
              <w:jc w:val="center"/>
              <w:rPr>
                <w:sz w:val="20"/>
                <w:szCs w:val="20"/>
              </w:rPr>
            </w:pPr>
            <w:r w:rsidRPr="00E11CD2">
              <w:rPr>
                <w:sz w:val="20"/>
                <w:szCs w:val="20"/>
              </w:rPr>
              <w:t>1000 +/- 1%</w:t>
            </w:r>
          </w:p>
        </w:tc>
        <w:tc>
          <w:tcPr>
            <w:tcW w:w="2080" w:type="dxa"/>
          </w:tcPr>
          <w:p w14:paraId="360E21B4" w14:textId="77777777" w:rsidR="005E38D1" w:rsidRPr="00E11CD2" w:rsidRDefault="005E38D1" w:rsidP="005E38D1">
            <w:pPr>
              <w:ind w:right="-9"/>
              <w:jc w:val="center"/>
              <w:rPr>
                <w:sz w:val="20"/>
                <w:szCs w:val="20"/>
              </w:rPr>
            </w:pPr>
            <w:r w:rsidRPr="00E11CD2">
              <w:rPr>
                <w:sz w:val="20"/>
                <w:szCs w:val="20"/>
              </w:rPr>
              <w:t>1000 +/- 1%</w:t>
            </w:r>
          </w:p>
        </w:tc>
      </w:tr>
      <w:tr w:rsidR="005E38D1" w14:paraId="7F346F76" w14:textId="77777777" w:rsidTr="000010D1">
        <w:trPr>
          <w:jc w:val="center"/>
        </w:trPr>
        <w:tc>
          <w:tcPr>
            <w:tcW w:w="2529" w:type="dxa"/>
          </w:tcPr>
          <w:p w14:paraId="60AA7539" w14:textId="77777777" w:rsidR="005E38D1" w:rsidRDefault="005E38D1" w:rsidP="005E38D1">
            <w:pPr>
              <w:ind w:right="-108"/>
              <w:jc w:val="left"/>
              <w:rPr>
                <w:sz w:val="20"/>
                <w:szCs w:val="20"/>
              </w:rPr>
            </w:pPr>
            <w:r w:rsidRPr="00E11CD2">
              <w:rPr>
                <w:sz w:val="20"/>
                <w:szCs w:val="20"/>
              </w:rPr>
              <w:t xml:space="preserve">Minimum Image Dimension </w:t>
            </w:r>
          </w:p>
          <w:p w14:paraId="066002EC" w14:textId="77777777" w:rsidR="005E38D1" w:rsidRPr="00E11CD2" w:rsidRDefault="005E38D1" w:rsidP="005E38D1">
            <w:pPr>
              <w:ind w:right="-108"/>
              <w:jc w:val="left"/>
              <w:rPr>
                <w:sz w:val="20"/>
                <w:szCs w:val="20"/>
              </w:rPr>
            </w:pPr>
            <w:r w:rsidRPr="00E11CD2">
              <w:rPr>
                <w:sz w:val="20"/>
                <w:szCs w:val="20"/>
              </w:rPr>
              <w:t>(W x H) inches</w:t>
            </w:r>
          </w:p>
        </w:tc>
        <w:tc>
          <w:tcPr>
            <w:tcW w:w="2013" w:type="dxa"/>
          </w:tcPr>
          <w:p w14:paraId="2C5CCAD6" w14:textId="77777777" w:rsidR="005E38D1" w:rsidRPr="00E11CD2" w:rsidRDefault="005E38D1" w:rsidP="005E38D1">
            <w:pPr>
              <w:ind w:right="-75"/>
              <w:jc w:val="center"/>
              <w:rPr>
                <w:sz w:val="20"/>
                <w:szCs w:val="20"/>
              </w:rPr>
            </w:pPr>
            <w:r w:rsidRPr="00E11CD2">
              <w:rPr>
                <w:sz w:val="20"/>
                <w:szCs w:val="20"/>
              </w:rPr>
              <w:t>5.0” x 5.0”</w:t>
            </w:r>
          </w:p>
        </w:tc>
        <w:tc>
          <w:tcPr>
            <w:tcW w:w="2098" w:type="dxa"/>
          </w:tcPr>
          <w:p w14:paraId="7EDE48EF" w14:textId="77777777" w:rsidR="005E38D1" w:rsidRPr="00E11CD2" w:rsidRDefault="005E38D1" w:rsidP="005E38D1">
            <w:pPr>
              <w:ind w:right="-47"/>
              <w:jc w:val="center"/>
              <w:rPr>
                <w:sz w:val="20"/>
                <w:szCs w:val="20"/>
              </w:rPr>
            </w:pPr>
            <w:r w:rsidRPr="00E11CD2">
              <w:rPr>
                <w:sz w:val="20"/>
                <w:szCs w:val="20"/>
              </w:rPr>
              <w:t>5.0” x 8.0”</w:t>
            </w:r>
          </w:p>
        </w:tc>
        <w:tc>
          <w:tcPr>
            <w:tcW w:w="2098" w:type="dxa"/>
          </w:tcPr>
          <w:p w14:paraId="30A0E6D2" w14:textId="77777777" w:rsidR="005E38D1" w:rsidRPr="00E11CD2" w:rsidRDefault="005E38D1" w:rsidP="005E38D1">
            <w:pPr>
              <w:ind w:left="11" w:right="-109"/>
              <w:jc w:val="center"/>
              <w:rPr>
                <w:sz w:val="20"/>
                <w:szCs w:val="20"/>
              </w:rPr>
            </w:pPr>
            <w:r w:rsidRPr="00E11CD2">
              <w:rPr>
                <w:sz w:val="20"/>
                <w:szCs w:val="20"/>
              </w:rPr>
              <w:t>5.0” x 5.0”</w:t>
            </w:r>
          </w:p>
          <w:p w14:paraId="27C3D2A5" w14:textId="77777777" w:rsidR="005E38D1" w:rsidRPr="00E11CD2" w:rsidRDefault="005E38D1" w:rsidP="005E38D1">
            <w:pPr>
              <w:ind w:left="11" w:right="-109"/>
              <w:jc w:val="center"/>
              <w:rPr>
                <w:sz w:val="20"/>
                <w:szCs w:val="20"/>
              </w:rPr>
            </w:pPr>
          </w:p>
        </w:tc>
        <w:tc>
          <w:tcPr>
            <w:tcW w:w="2080" w:type="dxa"/>
          </w:tcPr>
          <w:p w14:paraId="1E74BAF1" w14:textId="77777777" w:rsidR="005E38D1" w:rsidRPr="00E11CD2" w:rsidRDefault="005E38D1" w:rsidP="005E38D1">
            <w:pPr>
              <w:ind w:right="-9"/>
              <w:jc w:val="center"/>
              <w:rPr>
                <w:sz w:val="20"/>
                <w:szCs w:val="20"/>
              </w:rPr>
            </w:pPr>
            <w:r w:rsidRPr="00E11CD2">
              <w:rPr>
                <w:sz w:val="20"/>
                <w:szCs w:val="20"/>
              </w:rPr>
              <w:t>5.0” x 8.0”</w:t>
            </w:r>
          </w:p>
        </w:tc>
      </w:tr>
      <w:tr w:rsidR="005E38D1" w14:paraId="7E7DFD91" w14:textId="77777777" w:rsidTr="000010D1">
        <w:trPr>
          <w:jc w:val="center"/>
        </w:trPr>
        <w:tc>
          <w:tcPr>
            <w:tcW w:w="2529" w:type="dxa"/>
          </w:tcPr>
          <w:p w14:paraId="19A4FFC0" w14:textId="77777777" w:rsidR="005E38D1" w:rsidRPr="00E11CD2" w:rsidRDefault="005E38D1" w:rsidP="005E38D1">
            <w:pPr>
              <w:ind w:right="-108"/>
              <w:jc w:val="left"/>
              <w:rPr>
                <w:sz w:val="20"/>
                <w:szCs w:val="20"/>
              </w:rPr>
            </w:pPr>
            <w:r w:rsidRPr="00E11CD2">
              <w:rPr>
                <w:sz w:val="20"/>
                <w:szCs w:val="20"/>
              </w:rPr>
              <w:t>Maximum Compression Ratio</w:t>
            </w:r>
          </w:p>
        </w:tc>
        <w:tc>
          <w:tcPr>
            <w:tcW w:w="2013" w:type="dxa"/>
          </w:tcPr>
          <w:p w14:paraId="69F42238" w14:textId="77777777" w:rsidR="005E38D1" w:rsidRPr="00E11CD2" w:rsidRDefault="005E38D1" w:rsidP="005E38D1">
            <w:pPr>
              <w:ind w:right="-75"/>
              <w:jc w:val="center"/>
              <w:rPr>
                <w:sz w:val="20"/>
                <w:szCs w:val="20"/>
              </w:rPr>
            </w:pPr>
            <w:r w:rsidRPr="00E11CD2">
              <w:rPr>
                <w:sz w:val="20"/>
                <w:szCs w:val="20"/>
              </w:rPr>
              <w:t>15:1</w:t>
            </w:r>
          </w:p>
        </w:tc>
        <w:tc>
          <w:tcPr>
            <w:tcW w:w="2098" w:type="dxa"/>
          </w:tcPr>
          <w:p w14:paraId="55D1A465" w14:textId="77777777" w:rsidR="005E38D1" w:rsidRPr="00E11CD2" w:rsidRDefault="005E38D1" w:rsidP="005E38D1">
            <w:pPr>
              <w:ind w:right="-47"/>
              <w:jc w:val="center"/>
              <w:rPr>
                <w:sz w:val="20"/>
                <w:szCs w:val="20"/>
              </w:rPr>
            </w:pPr>
            <w:r w:rsidRPr="00E11CD2">
              <w:rPr>
                <w:sz w:val="20"/>
                <w:szCs w:val="20"/>
              </w:rPr>
              <w:t>15:1</w:t>
            </w:r>
          </w:p>
        </w:tc>
        <w:tc>
          <w:tcPr>
            <w:tcW w:w="2098" w:type="dxa"/>
          </w:tcPr>
          <w:p w14:paraId="669C9FAA" w14:textId="77777777" w:rsidR="005E38D1" w:rsidRPr="00E11CD2" w:rsidRDefault="005E38D1" w:rsidP="005E38D1">
            <w:pPr>
              <w:ind w:left="11" w:right="-109"/>
              <w:jc w:val="center"/>
              <w:rPr>
                <w:sz w:val="20"/>
                <w:szCs w:val="20"/>
              </w:rPr>
            </w:pPr>
            <w:r w:rsidRPr="00E11CD2">
              <w:rPr>
                <w:sz w:val="20"/>
                <w:szCs w:val="20"/>
              </w:rPr>
              <w:t>10:1</w:t>
            </w:r>
          </w:p>
        </w:tc>
        <w:tc>
          <w:tcPr>
            <w:tcW w:w="2080" w:type="dxa"/>
          </w:tcPr>
          <w:p w14:paraId="21A628F5" w14:textId="77777777" w:rsidR="005E38D1" w:rsidRPr="00E11CD2" w:rsidRDefault="005E38D1" w:rsidP="005E38D1">
            <w:pPr>
              <w:ind w:right="-9"/>
              <w:jc w:val="center"/>
              <w:rPr>
                <w:sz w:val="20"/>
                <w:szCs w:val="20"/>
              </w:rPr>
            </w:pPr>
            <w:r w:rsidRPr="00E11CD2">
              <w:rPr>
                <w:sz w:val="20"/>
                <w:szCs w:val="20"/>
              </w:rPr>
              <w:t>10:1</w:t>
            </w:r>
          </w:p>
        </w:tc>
      </w:tr>
      <w:tr w:rsidR="005E38D1" w14:paraId="0E4B6BDC" w14:textId="77777777" w:rsidTr="000010D1">
        <w:trPr>
          <w:jc w:val="center"/>
        </w:trPr>
        <w:tc>
          <w:tcPr>
            <w:tcW w:w="2529" w:type="dxa"/>
          </w:tcPr>
          <w:p w14:paraId="42759737" w14:textId="77777777" w:rsidR="005E38D1" w:rsidRPr="00E11CD2" w:rsidRDefault="005E38D1" w:rsidP="005E38D1">
            <w:pPr>
              <w:ind w:right="-108"/>
              <w:jc w:val="left"/>
              <w:rPr>
                <w:sz w:val="20"/>
                <w:szCs w:val="20"/>
              </w:rPr>
            </w:pPr>
            <w:r w:rsidRPr="00E11CD2">
              <w:rPr>
                <w:sz w:val="20"/>
                <w:szCs w:val="20"/>
              </w:rPr>
              <w:t>Compression Algorithm</w:t>
            </w:r>
          </w:p>
        </w:tc>
        <w:tc>
          <w:tcPr>
            <w:tcW w:w="2013" w:type="dxa"/>
          </w:tcPr>
          <w:p w14:paraId="3436F66B" w14:textId="77777777" w:rsidR="005E38D1" w:rsidRPr="00E11CD2" w:rsidRDefault="005E38D1" w:rsidP="005E38D1">
            <w:pPr>
              <w:ind w:right="-75"/>
              <w:jc w:val="center"/>
              <w:rPr>
                <w:sz w:val="20"/>
                <w:szCs w:val="20"/>
              </w:rPr>
            </w:pPr>
            <w:r w:rsidRPr="00E11CD2">
              <w:rPr>
                <w:sz w:val="20"/>
                <w:szCs w:val="20"/>
              </w:rPr>
              <w:t>WSQ 3.1+</w:t>
            </w:r>
          </w:p>
        </w:tc>
        <w:tc>
          <w:tcPr>
            <w:tcW w:w="2098" w:type="dxa"/>
          </w:tcPr>
          <w:p w14:paraId="3B982DC1" w14:textId="77777777" w:rsidR="005E38D1" w:rsidRPr="00E11CD2" w:rsidRDefault="005E38D1" w:rsidP="005E38D1">
            <w:pPr>
              <w:ind w:right="-47"/>
              <w:jc w:val="center"/>
              <w:rPr>
                <w:sz w:val="20"/>
                <w:szCs w:val="20"/>
              </w:rPr>
            </w:pPr>
            <w:r w:rsidRPr="00E11CD2">
              <w:rPr>
                <w:sz w:val="20"/>
                <w:szCs w:val="20"/>
              </w:rPr>
              <w:t>WSQ 3.1+</w:t>
            </w:r>
          </w:p>
        </w:tc>
        <w:tc>
          <w:tcPr>
            <w:tcW w:w="2098" w:type="dxa"/>
          </w:tcPr>
          <w:p w14:paraId="58201882" w14:textId="77777777" w:rsidR="005E38D1" w:rsidRPr="00E11CD2" w:rsidRDefault="005E38D1" w:rsidP="005E38D1">
            <w:pPr>
              <w:ind w:left="11" w:right="-109"/>
              <w:jc w:val="center"/>
              <w:rPr>
                <w:sz w:val="20"/>
                <w:szCs w:val="20"/>
              </w:rPr>
            </w:pPr>
            <w:r w:rsidRPr="00E11CD2">
              <w:rPr>
                <w:sz w:val="20"/>
                <w:szCs w:val="20"/>
              </w:rPr>
              <w:t>Jpeg2K</w:t>
            </w:r>
          </w:p>
        </w:tc>
        <w:tc>
          <w:tcPr>
            <w:tcW w:w="2080" w:type="dxa"/>
          </w:tcPr>
          <w:p w14:paraId="6259136F" w14:textId="77777777" w:rsidR="005E38D1" w:rsidRPr="00E11CD2" w:rsidRDefault="005E38D1" w:rsidP="005E38D1">
            <w:pPr>
              <w:ind w:right="-9"/>
              <w:jc w:val="center"/>
              <w:rPr>
                <w:sz w:val="20"/>
                <w:szCs w:val="20"/>
              </w:rPr>
            </w:pPr>
            <w:r w:rsidRPr="00E11CD2">
              <w:rPr>
                <w:sz w:val="20"/>
                <w:szCs w:val="20"/>
              </w:rPr>
              <w:t>Jpeg2K</w:t>
            </w:r>
          </w:p>
        </w:tc>
      </w:tr>
    </w:tbl>
    <w:p w14:paraId="6E421DB5" w14:textId="77777777" w:rsidR="00066F22" w:rsidRDefault="00066F22" w:rsidP="00272DEF">
      <w:pPr>
        <w:ind w:right="630"/>
      </w:pPr>
    </w:p>
    <w:p w14:paraId="5EAF0FEB" w14:textId="07146B5E" w:rsidR="006717B8" w:rsidRPr="00066F22" w:rsidRDefault="005E38D1" w:rsidP="006E7B21">
      <w:pPr>
        <w:pStyle w:val="Heading2"/>
        <w:numPr>
          <w:ilvl w:val="2"/>
          <w:numId w:val="4"/>
        </w:numPr>
        <w:ind w:left="360" w:right="630"/>
        <w:rPr>
          <w:i w:val="0"/>
        </w:rPr>
      </w:pPr>
      <w:bookmarkStart w:id="78" w:name="_Toc297986458"/>
      <w:r>
        <w:rPr>
          <w:i w:val="0"/>
        </w:rPr>
        <w:t>Capturing</w:t>
      </w:r>
      <w:r w:rsidR="00272DEF">
        <w:rPr>
          <w:i w:val="0"/>
        </w:rPr>
        <w:t xml:space="preserve"> </w:t>
      </w:r>
      <w:r>
        <w:rPr>
          <w:i w:val="0"/>
        </w:rPr>
        <w:t>Palmprints from Living Persons</w:t>
      </w:r>
      <w:bookmarkEnd w:id="78"/>
    </w:p>
    <w:p w14:paraId="04621C1F" w14:textId="77777777" w:rsidR="008209C1" w:rsidRDefault="008209C1" w:rsidP="008209C1"/>
    <w:p w14:paraId="47681643" w14:textId="16FB71FC" w:rsidR="008209C1" w:rsidRPr="008209C1" w:rsidRDefault="008209C1" w:rsidP="008209C1">
      <w:pPr>
        <w:ind w:left="360"/>
      </w:pPr>
      <w:r>
        <w:t xml:space="preserve">Note that </w:t>
      </w:r>
      <w:r w:rsidRPr="008209C1">
        <w:t>PAP 70 and 170 will require at least 2 impressions to obtain a full-palm image set, due to the size of the platen.  The FBI states</w:t>
      </w:r>
      <w:r w:rsidRPr="008209C1">
        <w:rPr>
          <w:vertAlign w:val="superscript"/>
        </w:rPr>
        <w:footnoteReference w:id="18"/>
      </w:r>
      <w:r w:rsidRPr="008209C1">
        <w:t>: “The entire area of the full palm is defined as that area extending from the writs bracelet to the tips of the fingers and can be represented as one or two images are used to represent the full palm, the lower image shall extend from the wrist bracelet area to the top of the interdigital area (third finger joint) and shall include the thenar and hypothenar areas of the palm.  The upper image shall extend from the bottom of the interdigital area to the upper tips of the fingers.  This provides an adequate amount of overlap between the two images to facilitate subject verification.  By matching the ridge structure and details contained in the common interdigital area, an examiner can confidently state that both images came from the same palm. Because neither plain impressions nor identification flat impressions include this common overlapping interdigital area, they should never be submitted as upper palm images.  All friction ridge prints should be captured as closely as possible to an upright position.”</w:t>
      </w:r>
    </w:p>
    <w:p w14:paraId="79018169" w14:textId="31BCED01" w:rsidR="00916446" w:rsidRPr="00066F22" w:rsidRDefault="00916446" w:rsidP="006E7B21">
      <w:pPr>
        <w:pStyle w:val="Heading2"/>
        <w:numPr>
          <w:ilvl w:val="2"/>
          <w:numId w:val="4"/>
        </w:numPr>
        <w:ind w:left="360" w:right="630"/>
        <w:rPr>
          <w:i w:val="0"/>
        </w:rPr>
      </w:pPr>
      <w:bookmarkStart w:id="79" w:name="_Toc297986459"/>
      <w:r>
        <w:rPr>
          <w:i w:val="0"/>
        </w:rPr>
        <w:t>Capturing Palmprints from Deceased Persons</w:t>
      </w:r>
      <w:bookmarkEnd w:id="79"/>
    </w:p>
    <w:p w14:paraId="290C2DE6" w14:textId="77777777" w:rsidR="00916446" w:rsidRDefault="00916446" w:rsidP="005E38D1"/>
    <w:p w14:paraId="4765D0A0" w14:textId="01D46838" w:rsidR="005E38D1" w:rsidRDefault="005E38D1" w:rsidP="004C18B9">
      <w:pPr>
        <w:ind w:left="360" w:right="630"/>
      </w:pPr>
      <w:r>
        <w:t xml:space="preserve">As is the case with fingerprints, the condition of the palm may affect the quality of the acquired print.  If rigor mortis is present in a deceased individual, it may not be possible to easily acquire the palm print.  The procedures that are to be followed to obtain a palmprint may vary by jurisdiction.  </w:t>
      </w:r>
    </w:p>
    <w:p w14:paraId="44DF1147" w14:textId="7B5725A5" w:rsidR="00450BEF" w:rsidRDefault="00450BEF" w:rsidP="006E7B21">
      <w:pPr>
        <w:pStyle w:val="Heading2"/>
        <w:numPr>
          <w:ilvl w:val="2"/>
          <w:numId w:val="4"/>
        </w:numPr>
        <w:ind w:left="360" w:right="630"/>
        <w:rPr>
          <w:i w:val="0"/>
        </w:rPr>
      </w:pPr>
      <w:bookmarkStart w:id="80" w:name="_Toc297986460"/>
      <w:r>
        <w:rPr>
          <w:i w:val="0"/>
        </w:rPr>
        <w:lastRenderedPageBreak/>
        <w:t>Palmprint Capture of Latent Prints from Objects</w:t>
      </w:r>
      <w:bookmarkEnd w:id="80"/>
    </w:p>
    <w:p w14:paraId="594C36C2" w14:textId="77777777" w:rsidR="00066F22" w:rsidRPr="00066F22" w:rsidRDefault="00066F22" w:rsidP="00066F22"/>
    <w:p w14:paraId="441C19B5" w14:textId="65532C65" w:rsidR="006B76EC" w:rsidRDefault="006B76EC" w:rsidP="004C18B9">
      <w:pPr>
        <w:ind w:left="360" w:right="630"/>
      </w:pPr>
      <w:r w:rsidRPr="006B76EC">
        <w:t>The same considerations exist for capturing latent palm prints as for latent fingerprints</w:t>
      </w:r>
      <w:r w:rsidR="000010D1">
        <w:t>.</w:t>
      </w:r>
    </w:p>
    <w:p w14:paraId="3CA6B2E0" w14:textId="610D9711" w:rsidR="00450BEF" w:rsidRPr="00E16D93" w:rsidRDefault="00450BEF" w:rsidP="006E7B21">
      <w:pPr>
        <w:pStyle w:val="Heading2"/>
        <w:numPr>
          <w:ilvl w:val="1"/>
          <w:numId w:val="4"/>
        </w:numPr>
        <w:ind w:right="630" w:firstLine="360"/>
        <w:rPr>
          <w:i w:val="0"/>
        </w:rPr>
      </w:pPr>
      <w:bookmarkStart w:id="81" w:name="_Toc297986461"/>
      <w:r>
        <w:rPr>
          <w:i w:val="0"/>
        </w:rPr>
        <w:t>Toe and Sole Capture of Exemplars from Persons</w:t>
      </w:r>
      <w:bookmarkEnd w:id="81"/>
    </w:p>
    <w:p w14:paraId="12462CE4" w14:textId="77777777" w:rsidR="00DC5CBE" w:rsidRDefault="00DC5CBE" w:rsidP="00DC5CBE">
      <w:pPr>
        <w:ind w:left="360"/>
        <w:jc w:val="left"/>
      </w:pPr>
    </w:p>
    <w:p w14:paraId="43E72C9D" w14:textId="1B926D03" w:rsidR="00DC5CBE" w:rsidRDefault="00DC5CBE" w:rsidP="00DC5CBE">
      <w:pPr>
        <w:ind w:left="360"/>
        <w:jc w:val="left"/>
      </w:pPr>
      <w:r w:rsidRPr="005E38D1">
        <w:t xml:space="preserve">The capture of </w:t>
      </w:r>
      <w:r>
        <w:t>toe and sole (plantar) exemplars is similar in concept to that of fingerprints.  The principal differences are:</w:t>
      </w:r>
    </w:p>
    <w:p w14:paraId="16A755D5" w14:textId="77777777" w:rsidR="00DC5CBE" w:rsidRDefault="00DC5CBE" w:rsidP="00093344">
      <w:pPr>
        <w:pStyle w:val="ListParagraph"/>
        <w:numPr>
          <w:ilvl w:val="0"/>
          <w:numId w:val="34"/>
        </w:numPr>
        <w:ind w:left="1440"/>
        <w:jc w:val="left"/>
      </w:pPr>
      <w:r>
        <w:t>The area of the print is larger</w:t>
      </w:r>
    </w:p>
    <w:p w14:paraId="2C949B34" w14:textId="3CD8E6AF" w:rsidR="00DC5CBE" w:rsidRPr="005E38D1" w:rsidRDefault="00DC5CBE" w:rsidP="00093344">
      <w:pPr>
        <w:pStyle w:val="ListParagraph"/>
        <w:numPr>
          <w:ilvl w:val="0"/>
          <w:numId w:val="34"/>
        </w:numPr>
        <w:ind w:left="1440"/>
        <w:jc w:val="left"/>
      </w:pPr>
      <w:r>
        <w:t xml:space="preserve">The foot is not usually rolled. </w:t>
      </w:r>
    </w:p>
    <w:p w14:paraId="77EC591A" w14:textId="3BFD15E1" w:rsidR="00DC5CBE" w:rsidRDefault="00DC5CBE" w:rsidP="00DC5CBE">
      <w:pPr>
        <w:tabs>
          <w:tab w:val="left" w:pos="10890"/>
        </w:tabs>
        <w:ind w:left="360" w:right="630"/>
      </w:pPr>
      <w:r>
        <w:t>This is reflected in the equipment specifications.  The minimum platen area is 5.0” x</w:t>
      </w:r>
      <w:r w:rsidR="00D568E2">
        <w:t xml:space="preserve"> 5.0” corresponding to a TAP 70</w:t>
      </w:r>
      <w:r>
        <w:t xml:space="preserve"> level.  As with the fingerprint Acquisition Profiles, there are levels corresponding to 500 and to 1000 ppi outputs, with corresponding differences in compression ratio and compression algorithm to be used.  </w:t>
      </w:r>
    </w:p>
    <w:p w14:paraId="2B7C0B4C" w14:textId="77777777" w:rsidR="00DC5CBE" w:rsidRDefault="00DC5CBE" w:rsidP="00DC5CBE">
      <w:pPr>
        <w:tabs>
          <w:tab w:val="left" w:pos="10890"/>
        </w:tabs>
        <w:ind w:left="360" w:right="630"/>
      </w:pPr>
    </w:p>
    <w:p w14:paraId="2CF3035A" w14:textId="773D2B28" w:rsidR="004C18B9" w:rsidRDefault="00DC5CBE" w:rsidP="00D568E2">
      <w:pPr>
        <w:ind w:left="360" w:right="630"/>
      </w:pPr>
      <w:r>
        <w:t>Not included in these basic specifications are others that will be of interest to the procuring agency, including (but not limited to):</w:t>
      </w:r>
    </w:p>
    <w:p w14:paraId="4722F12A" w14:textId="77777777" w:rsidR="000010D1" w:rsidRDefault="000010D1" w:rsidP="00D568E2">
      <w:pPr>
        <w:ind w:left="360" w:right="630"/>
      </w:pPr>
    </w:p>
    <w:p w14:paraId="5C91DD01" w14:textId="77777777" w:rsidR="00DC5CBE" w:rsidRDefault="00DC5CBE" w:rsidP="00093344">
      <w:pPr>
        <w:pStyle w:val="ListParagraph"/>
        <w:numPr>
          <w:ilvl w:val="0"/>
          <w:numId w:val="34"/>
        </w:numPr>
        <w:ind w:left="1440" w:right="630"/>
      </w:pPr>
      <w:r>
        <w:t>Weight of the unit</w:t>
      </w:r>
    </w:p>
    <w:p w14:paraId="62D85B8F" w14:textId="77777777" w:rsidR="00DC5CBE" w:rsidRDefault="00DC5CBE" w:rsidP="00093344">
      <w:pPr>
        <w:pStyle w:val="ListParagraph"/>
        <w:numPr>
          <w:ilvl w:val="0"/>
          <w:numId w:val="34"/>
        </w:numPr>
        <w:ind w:left="1440" w:right="630"/>
      </w:pPr>
      <w:r>
        <w:t>Ability to capture images outdoors (protection from too much sunlight)</w:t>
      </w:r>
    </w:p>
    <w:p w14:paraId="213D61E1" w14:textId="77777777" w:rsidR="00DC5CBE" w:rsidRDefault="00DC5CBE" w:rsidP="00093344">
      <w:pPr>
        <w:pStyle w:val="ListParagraph"/>
        <w:numPr>
          <w:ilvl w:val="0"/>
          <w:numId w:val="34"/>
        </w:numPr>
        <w:ind w:left="1440" w:right="630"/>
      </w:pPr>
      <w:r>
        <w:t>Ability to withstand environmental conditions typical of the conditions in which the unit will be used (dust, heat / cold exposure, humidity, etc.)</w:t>
      </w:r>
    </w:p>
    <w:p w14:paraId="382F3948" w14:textId="4D723BC2" w:rsidR="000010D1" w:rsidRDefault="00DC5CBE" w:rsidP="000010D1">
      <w:pPr>
        <w:pStyle w:val="ListParagraph"/>
        <w:numPr>
          <w:ilvl w:val="0"/>
          <w:numId w:val="34"/>
        </w:numPr>
        <w:ind w:left="1440" w:right="630"/>
      </w:pPr>
      <w:r>
        <w:t>Routine maintenance requirements</w:t>
      </w:r>
      <w:bookmarkStart w:id="82" w:name="_Toc273282659"/>
    </w:p>
    <w:p w14:paraId="6C0D7B19" w14:textId="228AC13C" w:rsidR="008209C1" w:rsidRDefault="000010D1" w:rsidP="000010D1">
      <w:pPr>
        <w:ind w:left="360" w:right="630"/>
      </w:pPr>
      <w:r>
        <w:t xml:space="preserve">All TAP levels require the ability to capture flat images.  Capture of rolled images is optional.  The minimum grayscale level is 256.  </w:t>
      </w:r>
      <w:r w:rsidR="008209C1">
        <w:t xml:space="preserve">It is important </w:t>
      </w:r>
      <w:r w:rsidR="008209C1" w:rsidRPr="008209C1">
        <w:t>to note that some scanners large enough to fit a foot upon have been certified as meeting the optical requirements of Appendix F.  However, this does not mean that they have been certified for acquisition of exemplars.  They were designed to scan cards that are fully stationary upon the imaging surface during the period of scanning.  In addition, placing the weight of a foot upon the scanner may not be advisable.  There have been no scientific studies performed at the date of production of this document that have examined the quality of images captured directly from a foot on a scanner</w:t>
      </w:r>
      <w:r w:rsidR="008209C1">
        <w:t>.</w:t>
      </w:r>
    </w:p>
    <w:p w14:paraId="5C38630B" w14:textId="77777777" w:rsidR="008209C1" w:rsidRPr="00EA6A42" w:rsidRDefault="008209C1" w:rsidP="00EA6A42"/>
    <w:p w14:paraId="163A4F37" w14:textId="692EA86B" w:rsidR="004E1BEF" w:rsidRPr="00783F97" w:rsidRDefault="0089302A" w:rsidP="001B7EE7">
      <w:pPr>
        <w:ind w:left="360" w:right="630"/>
        <w:jc w:val="center"/>
        <w:rPr>
          <w:b/>
          <w:sz w:val="28"/>
          <w:szCs w:val="28"/>
        </w:rPr>
      </w:pPr>
      <w:r w:rsidRPr="00783F97">
        <w:rPr>
          <w:b/>
          <w:sz w:val="28"/>
          <w:szCs w:val="28"/>
        </w:rPr>
        <w:t>Table 5</w:t>
      </w:r>
    </w:p>
    <w:p w14:paraId="55FDA5E1" w14:textId="76902A58" w:rsidR="004E1BEF" w:rsidRDefault="004E1BEF" w:rsidP="001B7EE7">
      <w:pPr>
        <w:ind w:left="360" w:right="630"/>
        <w:jc w:val="center"/>
        <w:rPr>
          <w:b/>
          <w:sz w:val="36"/>
        </w:rPr>
      </w:pPr>
      <w:r>
        <w:rPr>
          <w:b/>
          <w:sz w:val="36"/>
        </w:rPr>
        <w:t>Toe and sole (plantar) print Acquisition Profile (TAP) Levels</w:t>
      </w:r>
    </w:p>
    <w:p w14:paraId="47AF5C97" w14:textId="5CEF892B" w:rsidR="004E1BEF" w:rsidRPr="00765123" w:rsidRDefault="00765123" w:rsidP="001B7EE7">
      <w:pPr>
        <w:ind w:left="360" w:right="630"/>
        <w:jc w:val="center"/>
      </w:pPr>
      <w:r>
        <w:t>Contact Optical Devices</w:t>
      </w:r>
    </w:p>
    <w:p w14:paraId="2D7FDE61" w14:textId="77777777" w:rsidR="004E1BEF" w:rsidRDefault="004E1BEF" w:rsidP="001B7EE7">
      <w:pPr>
        <w:ind w:left="360" w:right="630"/>
        <w:jc w:val="center"/>
        <w:rPr>
          <w:b/>
          <w:sz w:val="36"/>
        </w:rPr>
      </w:pPr>
    </w:p>
    <w:tbl>
      <w:tblPr>
        <w:tblStyle w:val="TableGrid"/>
        <w:tblW w:w="9438" w:type="dxa"/>
        <w:jc w:val="center"/>
        <w:tblLayout w:type="fixed"/>
        <w:tblCellMar>
          <w:left w:w="0" w:type="dxa"/>
          <w:right w:w="0" w:type="dxa"/>
        </w:tblCellMar>
        <w:tblLook w:val="04A0" w:firstRow="1" w:lastRow="0" w:firstColumn="1" w:lastColumn="0" w:noHBand="0" w:noVBand="1"/>
      </w:tblPr>
      <w:tblGrid>
        <w:gridCol w:w="2328"/>
        <w:gridCol w:w="1620"/>
        <w:gridCol w:w="1530"/>
        <w:gridCol w:w="1967"/>
        <w:gridCol w:w="1993"/>
      </w:tblGrid>
      <w:tr w:rsidR="006A7275" w14:paraId="33D327A2" w14:textId="77777777" w:rsidTr="006A7275">
        <w:trPr>
          <w:jc w:val="center"/>
        </w:trPr>
        <w:tc>
          <w:tcPr>
            <w:tcW w:w="2328" w:type="dxa"/>
          </w:tcPr>
          <w:p w14:paraId="760CA34C" w14:textId="77777777" w:rsidR="007D0AA8" w:rsidRPr="00C228C5" w:rsidRDefault="007D0AA8" w:rsidP="00E11CD2">
            <w:pPr>
              <w:tabs>
                <w:tab w:val="left" w:pos="814"/>
              </w:tabs>
              <w:ind w:left="94" w:right="21"/>
              <w:jc w:val="left"/>
              <w:rPr>
                <w:b/>
                <w:sz w:val="18"/>
                <w:szCs w:val="18"/>
              </w:rPr>
            </w:pPr>
            <w:r w:rsidRPr="00C228C5">
              <w:rPr>
                <w:b/>
                <w:sz w:val="18"/>
                <w:szCs w:val="18"/>
              </w:rPr>
              <w:t>Capture</w:t>
            </w:r>
          </w:p>
        </w:tc>
        <w:tc>
          <w:tcPr>
            <w:tcW w:w="1620" w:type="dxa"/>
          </w:tcPr>
          <w:p w14:paraId="3E7E5FCB" w14:textId="326B5CD1" w:rsidR="007D0AA8" w:rsidRPr="00C228C5" w:rsidRDefault="007D0AA8" w:rsidP="00D568E2">
            <w:pPr>
              <w:ind w:left="69"/>
              <w:jc w:val="center"/>
              <w:rPr>
                <w:b/>
                <w:sz w:val="18"/>
                <w:szCs w:val="18"/>
              </w:rPr>
            </w:pPr>
            <w:r w:rsidRPr="00C228C5">
              <w:rPr>
                <w:b/>
                <w:sz w:val="18"/>
                <w:szCs w:val="18"/>
              </w:rPr>
              <w:t>TAP 70</w:t>
            </w:r>
            <w:r w:rsidR="006A7275">
              <w:rPr>
                <w:b/>
                <w:sz w:val="18"/>
                <w:szCs w:val="18"/>
              </w:rPr>
              <w:t xml:space="preserve"> </w:t>
            </w:r>
          </w:p>
        </w:tc>
        <w:tc>
          <w:tcPr>
            <w:tcW w:w="1530" w:type="dxa"/>
          </w:tcPr>
          <w:p w14:paraId="5DE18921" w14:textId="5BD48182" w:rsidR="007D0AA8" w:rsidRPr="00C228C5" w:rsidRDefault="007D0AA8" w:rsidP="00D568E2">
            <w:pPr>
              <w:tabs>
                <w:tab w:val="center" w:pos="816"/>
              </w:tabs>
              <w:ind w:left="42"/>
              <w:jc w:val="center"/>
              <w:rPr>
                <w:b/>
                <w:sz w:val="18"/>
                <w:szCs w:val="18"/>
              </w:rPr>
            </w:pPr>
            <w:r w:rsidRPr="00C228C5">
              <w:rPr>
                <w:b/>
                <w:sz w:val="18"/>
                <w:szCs w:val="18"/>
              </w:rPr>
              <w:t>TAP 80</w:t>
            </w:r>
            <w:r w:rsidR="006A7275">
              <w:rPr>
                <w:b/>
                <w:sz w:val="18"/>
                <w:szCs w:val="18"/>
              </w:rPr>
              <w:t xml:space="preserve"> </w:t>
            </w:r>
          </w:p>
        </w:tc>
        <w:tc>
          <w:tcPr>
            <w:tcW w:w="1967" w:type="dxa"/>
          </w:tcPr>
          <w:p w14:paraId="6CEF6425" w14:textId="0279524A" w:rsidR="007D0AA8" w:rsidRPr="00C228C5" w:rsidRDefault="007D0AA8" w:rsidP="00D568E2">
            <w:pPr>
              <w:tabs>
                <w:tab w:val="center" w:pos="816"/>
              </w:tabs>
              <w:ind w:left="42"/>
              <w:jc w:val="center"/>
              <w:rPr>
                <w:b/>
                <w:sz w:val="18"/>
                <w:szCs w:val="18"/>
              </w:rPr>
            </w:pPr>
            <w:r>
              <w:rPr>
                <w:b/>
                <w:sz w:val="18"/>
                <w:szCs w:val="18"/>
              </w:rPr>
              <w:t>TAP 170</w:t>
            </w:r>
            <w:r w:rsidR="006A7275">
              <w:rPr>
                <w:b/>
                <w:sz w:val="18"/>
                <w:szCs w:val="18"/>
              </w:rPr>
              <w:t xml:space="preserve"> </w:t>
            </w:r>
          </w:p>
        </w:tc>
        <w:tc>
          <w:tcPr>
            <w:tcW w:w="1993" w:type="dxa"/>
          </w:tcPr>
          <w:p w14:paraId="038BEBDD" w14:textId="0356903E" w:rsidR="007D0AA8" w:rsidRPr="00C228C5" w:rsidRDefault="007D0AA8" w:rsidP="00D568E2">
            <w:pPr>
              <w:tabs>
                <w:tab w:val="center" w:pos="816"/>
              </w:tabs>
              <w:ind w:left="42"/>
              <w:jc w:val="center"/>
              <w:rPr>
                <w:b/>
                <w:sz w:val="18"/>
                <w:szCs w:val="18"/>
              </w:rPr>
            </w:pPr>
            <w:r w:rsidRPr="00C228C5">
              <w:rPr>
                <w:b/>
                <w:sz w:val="18"/>
                <w:szCs w:val="18"/>
              </w:rPr>
              <w:t>TAP 180</w:t>
            </w:r>
            <w:r w:rsidR="006A7275">
              <w:rPr>
                <w:b/>
                <w:sz w:val="18"/>
                <w:szCs w:val="18"/>
              </w:rPr>
              <w:t xml:space="preserve"> </w:t>
            </w:r>
          </w:p>
        </w:tc>
      </w:tr>
      <w:tr w:rsidR="006A7275" w14:paraId="5160DB74" w14:textId="77777777" w:rsidTr="006A7275">
        <w:trPr>
          <w:jc w:val="center"/>
        </w:trPr>
        <w:tc>
          <w:tcPr>
            <w:tcW w:w="2328" w:type="dxa"/>
          </w:tcPr>
          <w:p w14:paraId="55BD0C2E" w14:textId="77777777" w:rsidR="007D0AA8" w:rsidRPr="00C228C5" w:rsidRDefault="007D0AA8" w:rsidP="00E11CD2">
            <w:pPr>
              <w:tabs>
                <w:tab w:val="left" w:pos="814"/>
              </w:tabs>
              <w:ind w:left="94" w:right="21"/>
              <w:jc w:val="left"/>
              <w:rPr>
                <w:sz w:val="18"/>
                <w:szCs w:val="18"/>
              </w:rPr>
            </w:pPr>
            <w:r w:rsidRPr="00C228C5">
              <w:rPr>
                <w:sz w:val="18"/>
                <w:szCs w:val="18"/>
              </w:rPr>
              <w:t>Acceptable Image Resolution</w:t>
            </w:r>
          </w:p>
        </w:tc>
        <w:tc>
          <w:tcPr>
            <w:tcW w:w="1620" w:type="dxa"/>
          </w:tcPr>
          <w:p w14:paraId="28FDE65F" w14:textId="41B92C48" w:rsidR="007D0AA8" w:rsidRPr="00C228C5" w:rsidRDefault="007D0AA8" w:rsidP="00EF752C">
            <w:pPr>
              <w:ind w:left="69"/>
              <w:jc w:val="left"/>
              <w:rPr>
                <w:sz w:val="18"/>
                <w:szCs w:val="18"/>
              </w:rPr>
            </w:pPr>
            <w:r w:rsidRPr="00C228C5">
              <w:rPr>
                <w:sz w:val="18"/>
                <w:szCs w:val="18"/>
              </w:rPr>
              <w:t>500 +/- 1%</w:t>
            </w:r>
          </w:p>
        </w:tc>
        <w:tc>
          <w:tcPr>
            <w:tcW w:w="1530" w:type="dxa"/>
          </w:tcPr>
          <w:p w14:paraId="50891BE6" w14:textId="151385BA" w:rsidR="007D0AA8" w:rsidRPr="00C228C5" w:rsidRDefault="007D0AA8" w:rsidP="00EF752C">
            <w:pPr>
              <w:tabs>
                <w:tab w:val="left" w:pos="1392"/>
              </w:tabs>
              <w:ind w:left="42"/>
              <w:rPr>
                <w:sz w:val="18"/>
                <w:szCs w:val="18"/>
              </w:rPr>
            </w:pPr>
            <w:r w:rsidRPr="00C228C5">
              <w:rPr>
                <w:sz w:val="18"/>
                <w:szCs w:val="18"/>
              </w:rPr>
              <w:t>500 +/- 1%</w:t>
            </w:r>
          </w:p>
        </w:tc>
        <w:tc>
          <w:tcPr>
            <w:tcW w:w="1967" w:type="dxa"/>
          </w:tcPr>
          <w:p w14:paraId="700FEA2A" w14:textId="6780F711" w:rsidR="007D0AA8" w:rsidRPr="00EF752C" w:rsidRDefault="007D0AA8" w:rsidP="00EF752C">
            <w:pPr>
              <w:ind w:left="42"/>
              <w:rPr>
                <w:sz w:val="18"/>
                <w:szCs w:val="18"/>
              </w:rPr>
            </w:pPr>
            <w:r w:rsidRPr="00EF752C">
              <w:rPr>
                <w:sz w:val="18"/>
                <w:szCs w:val="18"/>
              </w:rPr>
              <w:t>1000 +/- 1%</w:t>
            </w:r>
          </w:p>
        </w:tc>
        <w:tc>
          <w:tcPr>
            <w:tcW w:w="1993" w:type="dxa"/>
          </w:tcPr>
          <w:p w14:paraId="1B3AF09E" w14:textId="48368EC5" w:rsidR="007D0AA8" w:rsidRPr="00EF752C" w:rsidRDefault="007D0AA8" w:rsidP="00EF752C">
            <w:pPr>
              <w:ind w:left="42"/>
              <w:rPr>
                <w:sz w:val="18"/>
                <w:szCs w:val="18"/>
              </w:rPr>
            </w:pPr>
            <w:r w:rsidRPr="00EF752C">
              <w:rPr>
                <w:sz w:val="18"/>
                <w:szCs w:val="18"/>
              </w:rPr>
              <w:t>1000 +/- 1%</w:t>
            </w:r>
          </w:p>
        </w:tc>
      </w:tr>
      <w:tr w:rsidR="006A7275" w14:paraId="6A398870" w14:textId="77777777" w:rsidTr="006A7275">
        <w:trPr>
          <w:jc w:val="center"/>
        </w:trPr>
        <w:tc>
          <w:tcPr>
            <w:tcW w:w="2328" w:type="dxa"/>
          </w:tcPr>
          <w:p w14:paraId="6E7D4A63" w14:textId="77777777" w:rsidR="007D0AA8" w:rsidRDefault="007D0AA8" w:rsidP="00E11CD2">
            <w:pPr>
              <w:tabs>
                <w:tab w:val="left" w:pos="814"/>
              </w:tabs>
              <w:ind w:left="94" w:right="21"/>
              <w:jc w:val="left"/>
              <w:rPr>
                <w:sz w:val="18"/>
                <w:szCs w:val="18"/>
              </w:rPr>
            </w:pPr>
            <w:r w:rsidRPr="00C228C5">
              <w:rPr>
                <w:sz w:val="18"/>
                <w:szCs w:val="18"/>
              </w:rPr>
              <w:t xml:space="preserve">Minimum Image Dimension </w:t>
            </w:r>
          </w:p>
          <w:p w14:paraId="0BCFC9DC" w14:textId="579BA403" w:rsidR="007D0AA8" w:rsidRPr="00C228C5" w:rsidRDefault="007D0AA8" w:rsidP="00E11CD2">
            <w:pPr>
              <w:tabs>
                <w:tab w:val="left" w:pos="814"/>
              </w:tabs>
              <w:ind w:left="94" w:right="21"/>
              <w:jc w:val="left"/>
              <w:rPr>
                <w:sz w:val="18"/>
                <w:szCs w:val="18"/>
              </w:rPr>
            </w:pPr>
            <w:r w:rsidRPr="00C228C5">
              <w:rPr>
                <w:sz w:val="18"/>
                <w:szCs w:val="18"/>
              </w:rPr>
              <w:t>(W x H) inches</w:t>
            </w:r>
          </w:p>
        </w:tc>
        <w:tc>
          <w:tcPr>
            <w:tcW w:w="1620" w:type="dxa"/>
          </w:tcPr>
          <w:p w14:paraId="320448E8" w14:textId="7ECA714A" w:rsidR="007D0AA8" w:rsidRPr="00C228C5" w:rsidRDefault="00754A6C" w:rsidP="00EF752C">
            <w:pPr>
              <w:ind w:left="69"/>
              <w:jc w:val="left"/>
              <w:rPr>
                <w:sz w:val="18"/>
                <w:szCs w:val="18"/>
              </w:rPr>
            </w:pPr>
            <w:r>
              <w:rPr>
                <w:sz w:val="18"/>
                <w:szCs w:val="18"/>
              </w:rPr>
              <w:t>5.0” x 5</w:t>
            </w:r>
            <w:r w:rsidR="007D0AA8" w:rsidRPr="00C228C5">
              <w:rPr>
                <w:sz w:val="18"/>
                <w:szCs w:val="18"/>
              </w:rPr>
              <w:t>.0”</w:t>
            </w:r>
          </w:p>
        </w:tc>
        <w:tc>
          <w:tcPr>
            <w:tcW w:w="1530" w:type="dxa"/>
          </w:tcPr>
          <w:p w14:paraId="3D7FB2CC" w14:textId="2F7B8E06" w:rsidR="007D0AA8" w:rsidRPr="00C228C5" w:rsidRDefault="007D0AA8" w:rsidP="00EF752C">
            <w:pPr>
              <w:tabs>
                <w:tab w:val="left" w:pos="1392"/>
              </w:tabs>
              <w:ind w:left="42" w:right="90"/>
              <w:rPr>
                <w:sz w:val="18"/>
                <w:szCs w:val="18"/>
              </w:rPr>
            </w:pPr>
            <w:r w:rsidRPr="00C228C5">
              <w:rPr>
                <w:sz w:val="18"/>
                <w:szCs w:val="18"/>
              </w:rPr>
              <w:t>5.0” x 8.0”</w:t>
            </w:r>
          </w:p>
        </w:tc>
        <w:tc>
          <w:tcPr>
            <w:tcW w:w="1967" w:type="dxa"/>
          </w:tcPr>
          <w:p w14:paraId="1DDFF7EF" w14:textId="54410E42" w:rsidR="007D0AA8" w:rsidRPr="00EF752C" w:rsidRDefault="00754A6C" w:rsidP="00EF752C">
            <w:pPr>
              <w:ind w:left="42"/>
              <w:rPr>
                <w:sz w:val="18"/>
                <w:szCs w:val="18"/>
              </w:rPr>
            </w:pPr>
            <w:r>
              <w:rPr>
                <w:sz w:val="18"/>
                <w:szCs w:val="18"/>
              </w:rPr>
              <w:t>5.0” x 5</w:t>
            </w:r>
            <w:r w:rsidR="007D0AA8" w:rsidRPr="00EF752C">
              <w:rPr>
                <w:sz w:val="18"/>
                <w:szCs w:val="18"/>
              </w:rPr>
              <w:t>.0”</w:t>
            </w:r>
          </w:p>
        </w:tc>
        <w:tc>
          <w:tcPr>
            <w:tcW w:w="1993" w:type="dxa"/>
          </w:tcPr>
          <w:p w14:paraId="47389776" w14:textId="35516B0B" w:rsidR="007D0AA8" w:rsidRPr="00EF752C" w:rsidRDefault="006A7275" w:rsidP="006A7275">
            <w:pPr>
              <w:tabs>
                <w:tab w:val="left" w:pos="1285"/>
              </w:tabs>
              <w:ind w:left="42"/>
              <w:rPr>
                <w:sz w:val="18"/>
                <w:szCs w:val="18"/>
              </w:rPr>
            </w:pPr>
            <w:r>
              <w:rPr>
                <w:sz w:val="18"/>
                <w:szCs w:val="18"/>
              </w:rPr>
              <w:t xml:space="preserve">5.0”x </w:t>
            </w:r>
            <w:r w:rsidR="007D0AA8" w:rsidRPr="00EF752C">
              <w:rPr>
                <w:sz w:val="18"/>
                <w:szCs w:val="18"/>
              </w:rPr>
              <w:t>8.0”</w:t>
            </w:r>
          </w:p>
          <w:p w14:paraId="61176414" w14:textId="77777777" w:rsidR="007D0AA8" w:rsidRPr="00EF752C" w:rsidRDefault="007D0AA8" w:rsidP="00EF752C">
            <w:pPr>
              <w:ind w:left="42"/>
              <w:rPr>
                <w:sz w:val="18"/>
                <w:szCs w:val="18"/>
              </w:rPr>
            </w:pPr>
          </w:p>
        </w:tc>
      </w:tr>
      <w:tr w:rsidR="006A7275" w14:paraId="489EAE3F" w14:textId="77777777" w:rsidTr="006A7275">
        <w:trPr>
          <w:jc w:val="center"/>
        </w:trPr>
        <w:tc>
          <w:tcPr>
            <w:tcW w:w="2328" w:type="dxa"/>
          </w:tcPr>
          <w:p w14:paraId="3C342726" w14:textId="77777777" w:rsidR="007D0AA8" w:rsidRPr="00C228C5" w:rsidRDefault="007D0AA8" w:rsidP="00E11CD2">
            <w:pPr>
              <w:tabs>
                <w:tab w:val="left" w:pos="814"/>
              </w:tabs>
              <w:ind w:left="94" w:right="21"/>
              <w:jc w:val="left"/>
              <w:rPr>
                <w:sz w:val="18"/>
                <w:szCs w:val="18"/>
              </w:rPr>
            </w:pPr>
            <w:r w:rsidRPr="00C228C5">
              <w:rPr>
                <w:sz w:val="18"/>
                <w:szCs w:val="18"/>
              </w:rPr>
              <w:t>Maximum Compression Ratio</w:t>
            </w:r>
          </w:p>
        </w:tc>
        <w:tc>
          <w:tcPr>
            <w:tcW w:w="1620" w:type="dxa"/>
          </w:tcPr>
          <w:p w14:paraId="335664EF" w14:textId="1B02B27B" w:rsidR="007D0AA8" w:rsidRPr="00C228C5" w:rsidRDefault="007D0AA8" w:rsidP="00EF752C">
            <w:pPr>
              <w:ind w:left="69"/>
              <w:jc w:val="left"/>
              <w:rPr>
                <w:sz w:val="18"/>
                <w:szCs w:val="18"/>
              </w:rPr>
            </w:pPr>
            <w:r w:rsidRPr="00C228C5">
              <w:rPr>
                <w:sz w:val="18"/>
                <w:szCs w:val="18"/>
              </w:rPr>
              <w:t>15:1</w:t>
            </w:r>
          </w:p>
        </w:tc>
        <w:tc>
          <w:tcPr>
            <w:tcW w:w="1530" w:type="dxa"/>
          </w:tcPr>
          <w:p w14:paraId="37CEBD50" w14:textId="696DC61E" w:rsidR="007D0AA8" w:rsidRPr="00C228C5" w:rsidRDefault="007D0AA8" w:rsidP="00EF752C">
            <w:pPr>
              <w:ind w:left="42" w:right="630"/>
              <w:rPr>
                <w:sz w:val="18"/>
                <w:szCs w:val="18"/>
              </w:rPr>
            </w:pPr>
            <w:r w:rsidRPr="00C228C5">
              <w:rPr>
                <w:sz w:val="18"/>
                <w:szCs w:val="18"/>
              </w:rPr>
              <w:t>15:1</w:t>
            </w:r>
          </w:p>
        </w:tc>
        <w:tc>
          <w:tcPr>
            <w:tcW w:w="1967" w:type="dxa"/>
          </w:tcPr>
          <w:p w14:paraId="47DA4F41" w14:textId="00B91657" w:rsidR="007D0AA8" w:rsidRPr="00EF752C" w:rsidRDefault="007D0AA8" w:rsidP="00EF752C">
            <w:pPr>
              <w:ind w:left="42" w:right="630"/>
              <w:rPr>
                <w:sz w:val="18"/>
                <w:szCs w:val="18"/>
              </w:rPr>
            </w:pPr>
            <w:r w:rsidRPr="00EF752C">
              <w:rPr>
                <w:sz w:val="18"/>
                <w:szCs w:val="18"/>
              </w:rPr>
              <w:t>10:1</w:t>
            </w:r>
          </w:p>
        </w:tc>
        <w:tc>
          <w:tcPr>
            <w:tcW w:w="1993" w:type="dxa"/>
          </w:tcPr>
          <w:p w14:paraId="188F95B2" w14:textId="34374838" w:rsidR="007D0AA8" w:rsidRPr="00EF752C" w:rsidRDefault="007D0AA8" w:rsidP="00EF752C">
            <w:pPr>
              <w:ind w:left="42" w:right="630"/>
              <w:rPr>
                <w:sz w:val="18"/>
                <w:szCs w:val="18"/>
              </w:rPr>
            </w:pPr>
            <w:r w:rsidRPr="00EF752C">
              <w:rPr>
                <w:sz w:val="18"/>
                <w:szCs w:val="18"/>
              </w:rPr>
              <w:t>10:1</w:t>
            </w:r>
          </w:p>
        </w:tc>
      </w:tr>
      <w:tr w:rsidR="006A7275" w14:paraId="7D9CC50E" w14:textId="77777777" w:rsidTr="006A7275">
        <w:trPr>
          <w:jc w:val="center"/>
        </w:trPr>
        <w:tc>
          <w:tcPr>
            <w:tcW w:w="2328" w:type="dxa"/>
          </w:tcPr>
          <w:p w14:paraId="0A8F7A6F" w14:textId="77777777" w:rsidR="007D0AA8" w:rsidRPr="00C228C5" w:rsidRDefault="007D0AA8" w:rsidP="00E11CD2">
            <w:pPr>
              <w:tabs>
                <w:tab w:val="left" w:pos="814"/>
              </w:tabs>
              <w:ind w:left="94" w:right="21"/>
              <w:jc w:val="left"/>
              <w:rPr>
                <w:sz w:val="18"/>
                <w:szCs w:val="18"/>
              </w:rPr>
            </w:pPr>
            <w:r w:rsidRPr="00C228C5">
              <w:rPr>
                <w:sz w:val="18"/>
                <w:szCs w:val="18"/>
              </w:rPr>
              <w:t>Compression Algorithm</w:t>
            </w:r>
          </w:p>
        </w:tc>
        <w:tc>
          <w:tcPr>
            <w:tcW w:w="1620" w:type="dxa"/>
          </w:tcPr>
          <w:p w14:paraId="67A75234" w14:textId="5185DA3F" w:rsidR="007D0AA8" w:rsidRPr="00C228C5" w:rsidRDefault="007D0AA8" w:rsidP="00EF752C">
            <w:pPr>
              <w:ind w:left="69"/>
              <w:jc w:val="left"/>
              <w:rPr>
                <w:sz w:val="18"/>
                <w:szCs w:val="18"/>
              </w:rPr>
            </w:pPr>
            <w:r w:rsidRPr="00C228C5">
              <w:rPr>
                <w:sz w:val="18"/>
                <w:szCs w:val="18"/>
              </w:rPr>
              <w:t>WSQ 3.1+</w:t>
            </w:r>
          </w:p>
        </w:tc>
        <w:tc>
          <w:tcPr>
            <w:tcW w:w="1530" w:type="dxa"/>
          </w:tcPr>
          <w:p w14:paraId="3D58BC1B" w14:textId="146AFE37" w:rsidR="007D0AA8" w:rsidRPr="00C228C5" w:rsidRDefault="007D0AA8" w:rsidP="00EF752C">
            <w:pPr>
              <w:ind w:left="42"/>
              <w:rPr>
                <w:sz w:val="18"/>
                <w:szCs w:val="18"/>
              </w:rPr>
            </w:pPr>
            <w:r w:rsidRPr="00C228C5">
              <w:rPr>
                <w:sz w:val="18"/>
                <w:szCs w:val="18"/>
              </w:rPr>
              <w:t>WSQ 3.1+</w:t>
            </w:r>
          </w:p>
        </w:tc>
        <w:tc>
          <w:tcPr>
            <w:tcW w:w="1967" w:type="dxa"/>
          </w:tcPr>
          <w:p w14:paraId="55A5E83B" w14:textId="4E02D0EF" w:rsidR="007D0AA8" w:rsidRPr="00EF752C" w:rsidRDefault="007D0AA8" w:rsidP="00EF752C">
            <w:pPr>
              <w:ind w:left="42" w:right="161"/>
              <w:rPr>
                <w:sz w:val="18"/>
                <w:szCs w:val="18"/>
              </w:rPr>
            </w:pPr>
            <w:r>
              <w:rPr>
                <w:sz w:val="18"/>
                <w:szCs w:val="18"/>
              </w:rPr>
              <w:t>JPEG2K</w:t>
            </w:r>
          </w:p>
        </w:tc>
        <w:tc>
          <w:tcPr>
            <w:tcW w:w="1993" w:type="dxa"/>
          </w:tcPr>
          <w:p w14:paraId="63CFBE33" w14:textId="3AC0E751" w:rsidR="007D0AA8" w:rsidRPr="00EF752C" w:rsidRDefault="007D0AA8" w:rsidP="007D0AA8">
            <w:pPr>
              <w:ind w:left="42" w:right="180"/>
              <w:rPr>
                <w:sz w:val="18"/>
                <w:szCs w:val="18"/>
              </w:rPr>
            </w:pPr>
            <w:r w:rsidRPr="00EF752C">
              <w:rPr>
                <w:sz w:val="18"/>
                <w:szCs w:val="18"/>
              </w:rPr>
              <w:t>J</w:t>
            </w:r>
            <w:r>
              <w:rPr>
                <w:sz w:val="18"/>
                <w:szCs w:val="18"/>
              </w:rPr>
              <w:t>PEG</w:t>
            </w:r>
            <w:r w:rsidRPr="00EF752C">
              <w:rPr>
                <w:sz w:val="18"/>
                <w:szCs w:val="18"/>
              </w:rPr>
              <w:t>2K</w:t>
            </w:r>
          </w:p>
        </w:tc>
      </w:tr>
    </w:tbl>
    <w:p w14:paraId="17034561" w14:textId="77777777" w:rsidR="00EF752C" w:rsidRDefault="00EF752C" w:rsidP="001B7EE7">
      <w:pPr>
        <w:ind w:left="360" w:right="630"/>
        <w:jc w:val="left"/>
        <w:rPr>
          <w:sz w:val="18"/>
          <w:szCs w:val="18"/>
        </w:rPr>
      </w:pPr>
    </w:p>
    <w:p w14:paraId="73896337" w14:textId="77777777" w:rsidR="00EF752C" w:rsidRDefault="00EF752C" w:rsidP="001B7EE7">
      <w:pPr>
        <w:ind w:left="360" w:right="630"/>
        <w:jc w:val="left"/>
        <w:rPr>
          <w:sz w:val="18"/>
          <w:szCs w:val="18"/>
        </w:rPr>
      </w:pPr>
    </w:p>
    <w:p w14:paraId="7462096E" w14:textId="76505C58" w:rsidR="00754A6C" w:rsidRDefault="00754A6C" w:rsidP="000010D1">
      <w:pPr>
        <w:ind w:left="360" w:right="630"/>
      </w:pPr>
      <w:r w:rsidRPr="006D0D20">
        <w:t xml:space="preserve">The capture of toe and plantar prints can be difficult.  For small infants, a standard sized palm 4-finger slap unit may suffice, which is the same as TAP 70.  However, larger feet usually require either a larger device or taking multiple prints.  It should be noted that scanners can also be certified under Appendix F.  </w:t>
      </w:r>
      <w:r w:rsidR="00476838" w:rsidRPr="006D0D20">
        <w:t>Such scanners may be capable of taking a direct image of the foot, as well as doing their normal function of scanning cards. There has NOT been sufficient research done as to whether prints acquired in this manner have sufficient fidelity to the persons’ friction ridges.  It is therefore recommended that for larger feet, that a certified four-finger slap or palm capture device be used and that the portions of the foot be captured in the following manner:</w:t>
      </w:r>
    </w:p>
    <w:p w14:paraId="5F97E1BA" w14:textId="77777777" w:rsidR="006D0D20" w:rsidRPr="006D0D20" w:rsidRDefault="006D0D20" w:rsidP="001B7EE7">
      <w:pPr>
        <w:ind w:left="360" w:right="630"/>
        <w:jc w:val="left"/>
      </w:pPr>
    </w:p>
    <w:p w14:paraId="07B7A8AE" w14:textId="05EC9189" w:rsidR="00476838" w:rsidRPr="006D0D20" w:rsidRDefault="006D0D20" w:rsidP="00093344">
      <w:pPr>
        <w:pStyle w:val="ListParagraph"/>
        <w:numPr>
          <w:ilvl w:val="0"/>
          <w:numId w:val="36"/>
        </w:numPr>
        <w:ind w:right="630"/>
        <w:jc w:val="left"/>
      </w:pPr>
      <w:r>
        <w:t xml:space="preserve">Flat Toes  -- </w:t>
      </w:r>
      <w:r w:rsidR="00476838" w:rsidRPr="006D0D20">
        <w:t>all five together</w:t>
      </w:r>
    </w:p>
    <w:p w14:paraId="73FC8902" w14:textId="3A20F468" w:rsidR="00476838" w:rsidRPr="006D0D20" w:rsidRDefault="00476838" w:rsidP="00093344">
      <w:pPr>
        <w:pStyle w:val="ListParagraph"/>
        <w:numPr>
          <w:ilvl w:val="0"/>
          <w:numId w:val="36"/>
        </w:numPr>
        <w:ind w:right="630"/>
        <w:jc w:val="left"/>
      </w:pPr>
      <w:r w:rsidRPr="006D0D20">
        <w:t xml:space="preserve">Ball of the foot </w:t>
      </w:r>
    </w:p>
    <w:p w14:paraId="6816902D" w14:textId="2CA2220F" w:rsidR="00783F97" w:rsidRDefault="00476838" w:rsidP="00450BEF">
      <w:pPr>
        <w:pStyle w:val="ListParagraph"/>
        <w:numPr>
          <w:ilvl w:val="0"/>
          <w:numId w:val="36"/>
        </w:numPr>
        <w:ind w:right="630"/>
        <w:jc w:val="left"/>
      </w:pPr>
      <w:r w:rsidRPr="006D0D20">
        <w:t>Heel of the foot</w:t>
      </w:r>
      <w:bookmarkEnd w:id="82"/>
    </w:p>
    <w:p w14:paraId="2103A4B1" w14:textId="18B2FE77" w:rsidR="00450BEF" w:rsidRPr="00E16D93" w:rsidRDefault="00450BEF" w:rsidP="006E7B21">
      <w:pPr>
        <w:pStyle w:val="Heading2"/>
        <w:numPr>
          <w:ilvl w:val="2"/>
          <w:numId w:val="4"/>
        </w:numPr>
        <w:ind w:left="360" w:right="630"/>
        <w:rPr>
          <w:i w:val="0"/>
        </w:rPr>
      </w:pPr>
      <w:bookmarkStart w:id="83" w:name="_Toc297986462"/>
      <w:r>
        <w:rPr>
          <w:i w:val="0"/>
        </w:rPr>
        <w:t>Toe and Sole</w:t>
      </w:r>
      <w:r w:rsidR="00F815C0">
        <w:rPr>
          <w:i w:val="0"/>
        </w:rPr>
        <w:t xml:space="preserve"> (Plantar)</w:t>
      </w:r>
      <w:r>
        <w:rPr>
          <w:i w:val="0"/>
        </w:rPr>
        <w:t xml:space="preserve"> Capture of Latent Prints from Objects</w:t>
      </w:r>
      <w:bookmarkEnd w:id="83"/>
    </w:p>
    <w:p w14:paraId="2E135421" w14:textId="77777777" w:rsidR="00EA6A42" w:rsidRDefault="00EA6A42" w:rsidP="000010D1">
      <w:pPr>
        <w:ind w:right="630"/>
      </w:pPr>
    </w:p>
    <w:p w14:paraId="76DEA9D1" w14:textId="6F32FBE6" w:rsidR="00570771" w:rsidRPr="00B02573" w:rsidRDefault="00EA6A42" w:rsidP="000010D1">
      <w:pPr>
        <w:ind w:left="360" w:right="630"/>
      </w:pPr>
      <w:r w:rsidRPr="006B76EC">
        <w:t xml:space="preserve">The same considerations exist for capturing latent </w:t>
      </w:r>
      <w:r>
        <w:t xml:space="preserve">plantar </w:t>
      </w:r>
      <w:r w:rsidRPr="006B76EC">
        <w:t xml:space="preserve">prints as for latent fingerprints. </w:t>
      </w:r>
      <w:bookmarkStart w:id="84" w:name="_Toc191447887"/>
    </w:p>
    <w:p w14:paraId="5725B9E6" w14:textId="43F5D7EE" w:rsidR="00570771" w:rsidRPr="00B02573" w:rsidRDefault="00570771" w:rsidP="006E7B21">
      <w:pPr>
        <w:pStyle w:val="Heading2"/>
        <w:numPr>
          <w:ilvl w:val="1"/>
          <w:numId w:val="4"/>
        </w:numPr>
        <w:ind w:left="360" w:right="630"/>
        <w:rPr>
          <w:i w:val="0"/>
        </w:rPr>
      </w:pPr>
      <w:bookmarkStart w:id="85" w:name="_Toc273282669"/>
      <w:bookmarkStart w:id="86" w:name="_Toc297986463"/>
      <w:r w:rsidRPr="00B02573">
        <w:rPr>
          <w:i w:val="0"/>
        </w:rPr>
        <w:t>F</w:t>
      </w:r>
      <w:r w:rsidR="00450BEF">
        <w:rPr>
          <w:i w:val="0"/>
        </w:rPr>
        <w:t>riction Ridge</w:t>
      </w:r>
      <w:r w:rsidRPr="00B02573">
        <w:rPr>
          <w:i w:val="0"/>
        </w:rPr>
        <w:t xml:space="preserve"> Interchange Requirements</w:t>
      </w:r>
      <w:bookmarkEnd w:id="85"/>
      <w:bookmarkEnd w:id="86"/>
    </w:p>
    <w:p w14:paraId="07A4D034" w14:textId="5204A076" w:rsidR="00EA6A42" w:rsidRDefault="00B020C3" w:rsidP="004C18B9">
      <w:pPr>
        <w:tabs>
          <w:tab w:val="left" w:pos="1267"/>
        </w:tabs>
        <w:ind w:left="360" w:right="630"/>
      </w:pPr>
      <w:r>
        <w:tab/>
      </w:r>
    </w:p>
    <w:p w14:paraId="16DF232E" w14:textId="29E28991" w:rsidR="006D75A1" w:rsidRDefault="006D75A1" w:rsidP="004C18B9">
      <w:pPr>
        <w:ind w:left="360" w:right="630"/>
      </w:pPr>
      <w:r>
        <w:t xml:space="preserve">It is highly recommended that much of the information needed for an ANSI/NIST-ITL transaction be collected or generated by the collection device.  </w:t>
      </w:r>
    </w:p>
    <w:p w14:paraId="09555675" w14:textId="77777777" w:rsidR="006D75A1" w:rsidRDefault="006D75A1" w:rsidP="004C18B9">
      <w:pPr>
        <w:ind w:left="360" w:right="630"/>
      </w:pPr>
    </w:p>
    <w:p w14:paraId="12359AF1" w14:textId="5027E0EA" w:rsidR="00EA6A42" w:rsidRDefault="00B020C3" w:rsidP="004C18B9">
      <w:pPr>
        <w:ind w:left="360" w:right="630"/>
      </w:pPr>
      <w:r>
        <w:t xml:space="preserve">Most data exchanges of fingerprint information for law enforcement, military and homeland security applications are based upon the ANSI/NIST-ITL standard. Organizations have typically refined the standard using ‘application profiles’ to specify which record types, fields and information items that they require (which may be optional in the standard).  Certain application profiles may disallow the use of specific options contained in the standard. </w:t>
      </w:r>
    </w:p>
    <w:p w14:paraId="24EC460E" w14:textId="77777777" w:rsidR="00B020C3" w:rsidRDefault="00B020C3" w:rsidP="004C18B9">
      <w:pPr>
        <w:ind w:left="360" w:right="630"/>
      </w:pPr>
    </w:p>
    <w:p w14:paraId="7201E1E2" w14:textId="4A108965" w:rsidR="00B020C3" w:rsidRDefault="00B020C3" w:rsidP="00C36F2E">
      <w:pPr>
        <w:ind w:left="360" w:right="630"/>
      </w:pPr>
      <w:r>
        <w:t xml:space="preserve">Some applications, such as e-passports and the Indian UID program are based upon the ISO 19794 suite of standards.  The principal differences between the standards are the types and amount of metadata associated with the biometric sample.  </w:t>
      </w:r>
    </w:p>
    <w:p w14:paraId="6AA0B2C7" w14:textId="77777777" w:rsidR="00B020C3" w:rsidRDefault="00B020C3" w:rsidP="004C18B9">
      <w:pPr>
        <w:ind w:left="360" w:right="630"/>
      </w:pPr>
    </w:p>
    <w:p w14:paraId="31F75A67" w14:textId="601CAC6C" w:rsidR="00B020C3" w:rsidRDefault="00B020C3" w:rsidP="004C18B9">
      <w:pPr>
        <w:ind w:left="360" w:right="630"/>
      </w:pPr>
      <w:r>
        <w:t>This document focuses upon the use of the ANSI/NIST-ITL standard since that is most applicable to law enforcement and military and homeland security – the types of users for whom this document was produced.</w:t>
      </w:r>
    </w:p>
    <w:p w14:paraId="6585FBE0" w14:textId="77777777" w:rsidR="00B020C3" w:rsidRDefault="00B020C3" w:rsidP="004C18B9">
      <w:pPr>
        <w:ind w:left="360" w:right="630"/>
      </w:pPr>
    </w:p>
    <w:p w14:paraId="6C56333A" w14:textId="77059768" w:rsidR="00603EAE" w:rsidRDefault="00B020C3" w:rsidP="004C18B9">
      <w:pPr>
        <w:ind w:left="360" w:right="630"/>
      </w:pPr>
      <w:r>
        <w:t xml:space="preserve">Friction ridge record types in the ANSI/NIST-ITL standard are </w:t>
      </w:r>
      <w:r w:rsidR="00603EAE">
        <w:t>divided into 3</w:t>
      </w:r>
      <w:r w:rsidR="00FB6EC5">
        <w:t xml:space="preserve"> principal groups:</w:t>
      </w:r>
    </w:p>
    <w:p w14:paraId="455F1D92" w14:textId="77777777" w:rsidR="00603EAE" w:rsidRDefault="00603EAE" w:rsidP="004C18B9">
      <w:pPr>
        <w:tabs>
          <w:tab w:val="left" w:pos="540"/>
        </w:tabs>
        <w:ind w:left="720" w:right="630"/>
      </w:pPr>
    </w:p>
    <w:p w14:paraId="6CFE4CDE" w14:textId="7D1CF8E7" w:rsidR="00603EAE" w:rsidRDefault="003D0323" w:rsidP="00093344">
      <w:pPr>
        <w:pStyle w:val="ListParagraph"/>
        <w:numPr>
          <w:ilvl w:val="0"/>
          <w:numId w:val="38"/>
        </w:numPr>
        <w:tabs>
          <w:tab w:val="left" w:pos="540"/>
        </w:tabs>
        <w:ind w:left="720" w:right="630"/>
      </w:pPr>
      <w:r>
        <w:t>Data</w:t>
      </w:r>
      <w:r w:rsidR="00603EAE">
        <w:t xml:space="preserve"> for enrollment or matching</w:t>
      </w:r>
    </w:p>
    <w:p w14:paraId="72D7D0E3" w14:textId="31D6E9F6" w:rsidR="00603EAE" w:rsidRDefault="003D0323" w:rsidP="00093344">
      <w:pPr>
        <w:pStyle w:val="ListParagraph"/>
        <w:numPr>
          <w:ilvl w:val="2"/>
          <w:numId w:val="38"/>
        </w:numPr>
        <w:ind w:right="630"/>
      </w:pPr>
      <w:r>
        <w:t>Exemplar Images</w:t>
      </w:r>
    </w:p>
    <w:p w14:paraId="4B3C0889" w14:textId="453388AC" w:rsidR="00603EAE" w:rsidRDefault="00603EAE" w:rsidP="00093344">
      <w:pPr>
        <w:pStyle w:val="ListParagraph"/>
        <w:numPr>
          <w:ilvl w:val="3"/>
          <w:numId w:val="38"/>
        </w:numPr>
        <w:ind w:right="630"/>
      </w:pPr>
      <w:r>
        <w:t>Fingerprint</w:t>
      </w:r>
    </w:p>
    <w:p w14:paraId="59203F91" w14:textId="6E724DD5" w:rsidR="00603EAE" w:rsidRDefault="004C18B9" w:rsidP="00093344">
      <w:pPr>
        <w:pStyle w:val="ListParagraph"/>
        <w:numPr>
          <w:ilvl w:val="4"/>
          <w:numId w:val="38"/>
        </w:numPr>
        <w:ind w:right="630"/>
      </w:pPr>
      <w:r>
        <w:lastRenderedPageBreak/>
        <w:t>Type</w:t>
      </w:r>
      <w:r w:rsidR="00603EAE">
        <w:t>-4</w:t>
      </w:r>
    </w:p>
    <w:p w14:paraId="54CFA4F6" w14:textId="447FF8FF" w:rsidR="00603EAE" w:rsidRDefault="00603EAE" w:rsidP="00093344">
      <w:pPr>
        <w:pStyle w:val="ListParagraph"/>
        <w:numPr>
          <w:ilvl w:val="4"/>
          <w:numId w:val="38"/>
        </w:numPr>
        <w:ind w:right="630"/>
      </w:pPr>
      <w:r>
        <w:t>Type-14</w:t>
      </w:r>
    </w:p>
    <w:p w14:paraId="7C803A61" w14:textId="3D19429B" w:rsidR="00603EAE" w:rsidRDefault="00603EAE" w:rsidP="00093344">
      <w:pPr>
        <w:pStyle w:val="ListParagraph"/>
        <w:numPr>
          <w:ilvl w:val="3"/>
          <w:numId w:val="38"/>
        </w:numPr>
        <w:ind w:right="630"/>
      </w:pPr>
      <w:r>
        <w:t>Palm prints</w:t>
      </w:r>
    </w:p>
    <w:p w14:paraId="5E4CA315" w14:textId="2FEDEB62" w:rsidR="00603EAE" w:rsidRDefault="00603EAE" w:rsidP="00093344">
      <w:pPr>
        <w:pStyle w:val="ListParagraph"/>
        <w:numPr>
          <w:ilvl w:val="4"/>
          <w:numId w:val="38"/>
        </w:numPr>
        <w:ind w:right="630"/>
      </w:pPr>
      <w:r>
        <w:t>Type-15</w:t>
      </w:r>
    </w:p>
    <w:p w14:paraId="0D1D1651" w14:textId="239C5872" w:rsidR="00603EAE" w:rsidRDefault="00603EAE" w:rsidP="00093344">
      <w:pPr>
        <w:pStyle w:val="ListParagraph"/>
        <w:numPr>
          <w:ilvl w:val="3"/>
          <w:numId w:val="38"/>
        </w:numPr>
        <w:ind w:right="630"/>
      </w:pPr>
      <w:r>
        <w:t>Plantar prints</w:t>
      </w:r>
    </w:p>
    <w:p w14:paraId="556BCCCB" w14:textId="31E2A5FB" w:rsidR="00603EAE" w:rsidRDefault="004C18B9" w:rsidP="00093344">
      <w:pPr>
        <w:pStyle w:val="ListParagraph"/>
        <w:numPr>
          <w:ilvl w:val="4"/>
          <w:numId w:val="38"/>
        </w:numPr>
        <w:ind w:right="630"/>
      </w:pPr>
      <w:r>
        <w:t>Type</w:t>
      </w:r>
      <w:r w:rsidR="00603EAE">
        <w:t>-19</w:t>
      </w:r>
    </w:p>
    <w:p w14:paraId="523DD994" w14:textId="29D0D304" w:rsidR="00603EAE" w:rsidRDefault="00603EAE" w:rsidP="00093344">
      <w:pPr>
        <w:pStyle w:val="ListParagraph"/>
        <w:numPr>
          <w:ilvl w:val="3"/>
          <w:numId w:val="38"/>
        </w:numPr>
        <w:ind w:right="630"/>
      </w:pPr>
      <w:r>
        <w:t>Latent prints</w:t>
      </w:r>
    </w:p>
    <w:p w14:paraId="71FFDBA2" w14:textId="2898B6CA" w:rsidR="00603EAE" w:rsidRDefault="00603EAE" w:rsidP="00093344">
      <w:pPr>
        <w:pStyle w:val="ListParagraph"/>
        <w:numPr>
          <w:ilvl w:val="4"/>
          <w:numId w:val="38"/>
        </w:numPr>
        <w:ind w:right="630"/>
      </w:pPr>
      <w:r>
        <w:t>Type-13</w:t>
      </w:r>
    </w:p>
    <w:p w14:paraId="0CB5AAAA" w14:textId="5BEF8E42" w:rsidR="00603EAE" w:rsidRDefault="00603EAE" w:rsidP="00093344">
      <w:pPr>
        <w:pStyle w:val="ListParagraph"/>
        <w:numPr>
          <w:ilvl w:val="2"/>
          <w:numId w:val="38"/>
        </w:numPr>
        <w:ind w:right="630"/>
      </w:pPr>
      <w:r>
        <w:t xml:space="preserve">Minutiae – all friction ridge types </w:t>
      </w:r>
    </w:p>
    <w:p w14:paraId="1B058F0E" w14:textId="3F4DC3E8" w:rsidR="00916446" w:rsidRDefault="00916446" w:rsidP="00093344">
      <w:pPr>
        <w:pStyle w:val="ListParagraph"/>
        <w:numPr>
          <w:ilvl w:val="4"/>
          <w:numId w:val="38"/>
        </w:numPr>
        <w:ind w:right="630"/>
      </w:pPr>
      <w:r>
        <w:t>Type-9</w:t>
      </w:r>
    </w:p>
    <w:p w14:paraId="2C8E6EE3" w14:textId="7D9AAB3F" w:rsidR="00603EAE" w:rsidRDefault="00603EAE" w:rsidP="00093344">
      <w:pPr>
        <w:pStyle w:val="ListParagraph"/>
        <w:numPr>
          <w:ilvl w:val="0"/>
          <w:numId w:val="38"/>
        </w:numPr>
        <w:ind w:left="720" w:right="630"/>
      </w:pPr>
      <w:r>
        <w:t xml:space="preserve">Original Image (if image for </w:t>
      </w:r>
      <w:r w:rsidR="003D0323">
        <w:t>use in enrollment or matching</w:t>
      </w:r>
      <w:r>
        <w:t xml:space="preserve"> was processed)</w:t>
      </w:r>
    </w:p>
    <w:p w14:paraId="187FCB44" w14:textId="07C60793" w:rsidR="00603EAE" w:rsidRDefault="00603EAE" w:rsidP="00093344">
      <w:pPr>
        <w:pStyle w:val="ListParagraph"/>
        <w:numPr>
          <w:ilvl w:val="4"/>
          <w:numId w:val="38"/>
        </w:numPr>
        <w:ind w:right="630"/>
      </w:pPr>
      <w:r>
        <w:t>Type-20</w:t>
      </w:r>
    </w:p>
    <w:p w14:paraId="5A8AA030" w14:textId="67366870" w:rsidR="00FB6EC5" w:rsidRDefault="00603EAE" w:rsidP="004C18B9">
      <w:pPr>
        <w:ind w:left="360" w:right="630"/>
      </w:pPr>
      <w:r>
        <w:t xml:space="preserve">It is considered best practice to save the original image.  If it is cropped, rotated or otherwise </w:t>
      </w:r>
      <w:r w:rsidR="00791D34">
        <w:t xml:space="preserve">prepared for </w:t>
      </w:r>
      <w:r w:rsidR="00AB3078">
        <w:t xml:space="preserve">inclusion in a Type-13, </w:t>
      </w:r>
      <w:r w:rsidR="00E23C6C">
        <w:t>-</w:t>
      </w:r>
      <w:r w:rsidR="00AB3078">
        <w:t xml:space="preserve">14, </w:t>
      </w:r>
      <w:r w:rsidR="00E23C6C">
        <w:t>-</w:t>
      </w:r>
      <w:r w:rsidR="00AB3078">
        <w:t xml:space="preserve">15, or </w:t>
      </w:r>
      <w:r w:rsidR="00E23C6C">
        <w:t>-</w:t>
      </w:r>
      <w:r w:rsidR="00AB3078">
        <w:t xml:space="preserve">19 image then the original should be transmitted with it in a Type-20 record.  The method of linking these records (the original and the processed one(s) is described in the ANSI/NIST_ITL standard in detail.  Note that this is particularly useful for latent prints with multiple prints in view.  </w:t>
      </w:r>
    </w:p>
    <w:p w14:paraId="2B4B2C60" w14:textId="77777777" w:rsidR="00AB3078" w:rsidRDefault="00AB3078" w:rsidP="004C18B9">
      <w:pPr>
        <w:ind w:left="360" w:right="630"/>
      </w:pPr>
    </w:p>
    <w:p w14:paraId="4CAB01DD" w14:textId="31413425" w:rsidR="00AB3078" w:rsidRDefault="00AB3078" w:rsidP="00F829E9">
      <w:pPr>
        <w:ind w:left="360" w:right="630"/>
      </w:pPr>
      <w:r>
        <w:t>Wh</w:t>
      </w:r>
      <w:r w:rsidR="003D0323">
        <w:t>en multiple fingers are captured</w:t>
      </w:r>
      <w:r>
        <w:t xml:space="preserve"> for an exemplar, the user</w:t>
      </w:r>
      <w:r w:rsidR="00F829E9">
        <w:t xml:space="preserve"> may either s</w:t>
      </w:r>
      <w:r w:rsidR="00352550">
        <w:t xml:space="preserve">tore the original </w:t>
      </w:r>
      <w:r>
        <w:t xml:space="preserve">in a Type-20 record and segment each finger for a separate Type-14 record, or </w:t>
      </w:r>
      <w:r w:rsidR="00352550">
        <w:t>the image with all four finge</w:t>
      </w:r>
      <w:r w:rsidR="00EC2721">
        <w:t>rs may be contained in a Type-1</w:t>
      </w:r>
      <w:r w:rsidR="00352550">
        <w:t xml:space="preserve">4 record, with the segmentation coordinates specified.  </w:t>
      </w:r>
    </w:p>
    <w:p w14:paraId="6F60C7FF" w14:textId="77777777" w:rsidR="00AB3078" w:rsidRDefault="00AB3078" w:rsidP="004C18B9">
      <w:pPr>
        <w:ind w:left="360" w:right="630"/>
      </w:pPr>
    </w:p>
    <w:p w14:paraId="4DA53F72" w14:textId="4623AECC" w:rsidR="00352550" w:rsidRPr="00352550" w:rsidRDefault="00352550" w:rsidP="004C18B9">
      <w:pPr>
        <w:ind w:left="360" w:right="630"/>
      </w:pPr>
      <w:r>
        <w:t>Record types 13, 14, 15 and 19 contain several fields for metadata associated with an image.  Type-4 is an older type of record, which is discouraged from use</w:t>
      </w:r>
      <w:r w:rsidRPr="00352550">
        <w:t>.   The best practice recommendations are that the Type-14 logical record shall be used for flat or rolled impressions at 500ppi WSQ or 1000</w:t>
      </w:r>
      <w:r w:rsidR="00EC2721">
        <w:t xml:space="preserve"> </w:t>
      </w:r>
      <w:r w:rsidRPr="00352550">
        <w:t>ppi (</w:t>
      </w:r>
      <w:r w:rsidR="003D0323">
        <w:t xml:space="preserve">potentially </w:t>
      </w:r>
      <w:r w:rsidRPr="00352550">
        <w:t>transcoded down to 500 ppi WSQ) and the Type-4 logical record should only be used for rolled impressions at 500</w:t>
      </w:r>
      <w:r w:rsidR="00EC2721">
        <w:t xml:space="preserve"> </w:t>
      </w:r>
      <w:r w:rsidRPr="00352550">
        <w:t>ppi WSQ.  However, the record type to be used for either flat or rolled images is dependent on the transaction type, the capabilities, and the protocols of the receiving system.  The sender of the transaction must coordinate with the recipient systems in order to determine whether Type-4 or Type-14 is appropriate for a particular transaction type and for that system.   Additional considerations are also required for transactions being sent to older legacy systems or a cascaded submission line. </w:t>
      </w:r>
    </w:p>
    <w:p w14:paraId="517100BD" w14:textId="77777777" w:rsidR="00570771" w:rsidRPr="008209C1" w:rsidRDefault="00570771" w:rsidP="006E7B21">
      <w:pPr>
        <w:pStyle w:val="Heading2"/>
        <w:numPr>
          <w:ilvl w:val="2"/>
          <w:numId w:val="4"/>
        </w:numPr>
        <w:ind w:left="360" w:right="630"/>
        <w:rPr>
          <w:i w:val="0"/>
        </w:rPr>
      </w:pPr>
      <w:bookmarkStart w:id="87" w:name="_Toc273282670"/>
      <w:bookmarkStart w:id="88" w:name="_Toc297986464"/>
      <w:r w:rsidRPr="008209C1">
        <w:rPr>
          <w:i w:val="0"/>
        </w:rPr>
        <w:t>Image vs. Template</w:t>
      </w:r>
      <w:bookmarkEnd w:id="87"/>
      <w:bookmarkEnd w:id="88"/>
    </w:p>
    <w:p w14:paraId="77362EBE" w14:textId="77777777" w:rsidR="00570771" w:rsidRPr="00352550" w:rsidRDefault="00570771" w:rsidP="004C18B9">
      <w:pPr>
        <w:ind w:left="360" w:right="630"/>
      </w:pPr>
      <w:r w:rsidRPr="00352550">
        <w:t xml:space="preserve">To support interoperability between systems without sacrificing search accuracy, the preferred approach is to transmit the finger image(s), thereby enabling the finger minutiae to be extracted and processed on the system where the matching will take place.  </w:t>
      </w:r>
    </w:p>
    <w:p w14:paraId="7B74442E" w14:textId="77777777" w:rsidR="00352550" w:rsidRPr="00352550" w:rsidRDefault="00352550" w:rsidP="004C18B9">
      <w:pPr>
        <w:ind w:left="360" w:right="630"/>
      </w:pPr>
    </w:p>
    <w:p w14:paraId="0DF86619" w14:textId="77777777" w:rsidR="00570771" w:rsidRPr="00352550" w:rsidRDefault="00570771" w:rsidP="004C18B9">
      <w:pPr>
        <w:ind w:left="360" w:right="630"/>
      </w:pPr>
      <w:r w:rsidRPr="00352550">
        <w:t>However there are some cases where a minutiae based approach may be acceptable or where the transmission of images may not be possible, e.g., if the device is only used in conjunction with a single algorithm or system or due to network bandwidth limitations).</w:t>
      </w:r>
    </w:p>
    <w:p w14:paraId="0D718043" w14:textId="77777777" w:rsidR="00570771" w:rsidRPr="00352550" w:rsidRDefault="00570771" w:rsidP="004C18B9">
      <w:pPr>
        <w:ind w:left="360" w:right="630"/>
      </w:pPr>
    </w:p>
    <w:p w14:paraId="56524023" w14:textId="77777777" w:rsidR="00570771" w:rsidRPr="00352550" w:rsidRDefault="00570771" w:rsidP="004C18B9">
      <w:pPr>
        <w:ind w:left="360" w:right="630"/>
      </w:pPr>
      <w:r w:rsidRPr="00352550">
        <w:lastRenderedPageBreak/>
        <w:t xml:space="preserve">Mobile ID fingerprint devices may also be used to verify a person’s identity against an ID card or token on which a biometric is stored, and such data may be either image or minutia based.  </w:t>
      </w:r>
    </w:p>
    <w:p w14:paraId="21B93D67" w14:textId="77777777" w:rsidR="00EA6A42" w:rsidRPr="00352550" w:rsidRDefault="00EA6A42" w:rsidP="004C18B9">
      <w:pPr>
        <w:ind w:left="360" w:right="630"/>
      </w:pPr>
    </w:p>
    <w:p w14:paraId="0470643A" w14:textId="35CB3EA1" w:rsidR="00352550" w:rsidRPr="00EC2721" w:rsidRDefault="00EA6A42" w:rsidP="00EC2721">
      <w:pPr>
        <w:ind w:left="360" w:right="630"/>
      </w:pPr>
      <w:r w:rsidRPr="00352550">
        <w:t>When this mode is used, the minutia extractor shall be one that has been certified by NIST as PIV compliant and interoperable with other templates and systems.  These extractors were certified as a result of the Minutiae Interoperability Exchange Test (MINEX) interoperability tests</w:t>
      </w:r>
      <w:r w:rsidR="00783F97">
        <w:rPr>
          <w:rStyle w:val="FootnoteReference"/>
        </w:rPr>
        <w:footnoteReference w:id="19"/>
      </w:r>
      <w:r w:rsidRPr="00352550">
        <w:t>.</w:t>
      </w:r>
      <w:bookmarkEnd w:id="84"/>
    </w:p>
    <w:p w14:paraId="56A33444" w14:textId="2F025DC9" w:rsidR="001E3C8C" w:rsidRPr="00B02573" w:rsidRDefault="001E3C8C" w:rsidP="006E7B21">
      <w:pPr>
        <w:pStyle w:val="Heading2"/>
        <w:numPr>
          <w:ilvl w:val="0"/>
          <w:numId w:val="4"/>
        </w:numPr>
        <w:ind w:right="630" w:hanging="72"/>
        <w:rPr>
          <w:i w:val="0"/>
        </w:rPr>
      </w:pPr>
      <w:bookmarkStart w:id="89" w:name="_Toc297986465"/>
      <w:bookmarkStart w:id="90" w:name="_Toc191446622"/>
      <w:bookmarkStart w:id="91" w:name="_Toc191446859"/>
      <w:bookmarkStart w:id="92" w:name="_Toc191447892"/>
      <w:bookmarkStart w:id="93" w:name="_Toc273282672"/>
      <w:r w:rsidRPr="00CB3ED8">
        <w:t>M</w:t>
      </w:r>
      <w:r w:rsidRPr="00D12E6D">
        <w:t>obile ID</w:t>
      </w:r>
      <w:r w:rsidR="00CB3ED8">
        <w:t xml:space="preserve"> 2D</w:t>
      </w:r>
      <w:r w:rsidRPr="00D12E6D">
        <w:t xml:space="preserve"> </w:t>
      </w:r>
      <w:r w:rsidR="00672DA1">
        <w:t xml:space="preserve">Photographic </w:t>
      </w:r>
      <w:r w:rsidRPr="00D12E6D">
        <w:t>Image Capture Devices</w:t>
      </w:r>
      <w:bookmarkEnd w:id="89"/>
    </w:p>
    <w:p w14:paraId="0F2F3F40" w14:textId="4BD71B1C" w:rsidR="00570771" w:rsidRPr="00B02573" w:rsidRDefault="00570771" w:rsidP="006E7B21">
      <w:pPr>
        <w:pStyle w:val="Heading2"/>
        <w:numPr>
          <w:ilvl w:val="1"/>
          <w:numId w:val="4"/>
        </w:numPr>
        <w:ind w:left="360" w:right="630"/>
        <w:rPr>
          <w:i w:val="0"/>
        </w:rPr>
      </w:pPr>
      <w:bookmarkStart w:id="94" w:name="_Toc191446623"/>
      <w:bookmarkStart w:id="95" w:name="_Toc191446860"/>
      <w:bookmarkStart w:id="96" w:name="_Toc191447893"/>
      <w:bookmarkStart w:id="97" w:name="_Toc273282673"/>
      <w:bookmarkStart w:id="98" w:name="_Toc297986466"/>
      <w:bookmarkEnd w:id="90"/>
      <w:bookmarkEnd w:id="91"/>
      <w:bookmarkEnd w:id="92"/>
      <w:bookmarkEnd w:id="93"/>
      <w:r w:rsidRPr="00B02573">
        <w:rPr>
          <w:i w:val="0"/>
        </w:rPr>
        <w:t>Overview</w:t>
      </w:r>
      <w:bookmarkEnd w:id="94"/>
      <w:bookmarkEnd w:id="95"/>
      <w:bookmarkEnd w:id="96"/>
      <w:bookmarkEnd w:id="97"/>
      <w:bookmarkEnd w:id="98"/>
    </w:p>
    <w:p w14:paraId="0D10A49B" w14:textId="77777777" w:rsidR="00CF206D" w:rsidRDefault="00CF206D" w:rsidP="001B7EE7">
      <w:pPr>
        <w:ind w:left="360" w:right="630"/>
      </w:pPr>
    </w:p>
    <w:p w14:paraId="4AC217B6" w14:textId="6BEC7EE1" w:rsidR="006E6290" w:rsidRDefault="006E6290" w:rsidP="001B7EE7">
      <w:pPr>
        <w:ind w:left="360" w:right="630"/>
      </w:pPr>
      <w:r>
        <w:t xml:space="preserve">Mobile ID imaging technology exists that is capable of taking facial images as well as images of other body parts that may be useful in identification or verification.  In addition, such images can be used for documentation and for logging of the identity of the operator. An </w:t>
      </w:r>
      <w:r w:rsidRPr="00CB3ED8">
        <w:t>ANSI/NIST-ITL Type-10</w:t>
      </w:r>
      <w:r>
        <w:t xml:space="preserve"> record is used to convey 2D photographic imagery</w:t>
      </w:r>
      <w:r w:rsidR="00CB3ED8">
        <w:t xml:space="preserve"> of body parts</w:t>
      </w:r>
      <w:r w:rsidR="006477DD">
        <w:t>, including faces, unique body features, scars and tattoos</w:t>
      </w:r>
      <w:r>
        <w:t>.</w:t>
      </w:r>
      <w:r w:rsidR="00CB3ED8">
        <w:t xml:space="preserve"> </w:t>
      </w:r>
    </w:p>
    <w:p w14:paraId="1161A6BD" w14:textId="77777777" w:rsidR="00CB3ED8" w:rsidRDefault="00CB3ED8" w:rsidP="001B7EE7">
      <w:pPr>
        <w:ind w:left="360" w:right="630"/>
      </w:pPr>
    </w:p>
    <w:p w14:paraId="079A4782" w14:textId="7FE8B628" w:rsidR="001D0D9E" w:rsidRDefault="00CB3ED8" w:rsidP="001B7EE7">
      <w:pPr>
        <w:ind w:left="360" w:right="630"/>
      </w:pPr>
      <w:r>
        <w:t xml:space="preserve">Videos may be collected and conveyed in </w:t>
      </w:r>
      <w:r w:rsidR="004121F1">
        <w:t xml:space="preserve">a </w:t>
      </w:r>
      <w:r>
        <w:t>Type-2</w:t>
      </w:r>
      <w:r w:rsidR="004121F1">
        <w:t>0</w:t>
      </w:r>
      <w:r>
        <w:t xml:space="preserve"> record</w:t>
      </w:r>
      <w:r w:rsidR="004121F1">
        <w:t xml:space="preserve"> (Original Source Representation) or a Type-21 record (Associated Context)</w:t>
      </w:r>
      <w:r>
        <w:t xml:space="preserve">. </w:t>
      </w:r>
      <w:r w:rsidR="001D0D9E">
        <w:t>The use of video cameras worn by law enforcement officers is increasing and is recognized as a vital source of data.</w:t>
      </w:r>
      <w:r w:rsidR="004121F1">
        <w:t xml:space="preserve">  Videos recorded by bystanders and by surveillance cameras have also proven to be helpful in law enforcement applications.  </w:t>
      </w:r>
    </w:p>
    <w:p w14:paraId="11F77A0F" w14:textId="77777777" w:rsidR="001D0D9E" w:rsidRDefault="001D0D9E" w:rsidP="001B7EE7">
      <w:pPr>
        <w:ind w:left="360" w:right="630"/>
      </w:pPr>
    </w:p>
    <w:p w14:paraId="6A4663DE" w14:textId="27DD33FD" w:rsidR="00CB3ED8" w:rsidRDefault="00CB3ED8" w:rsidP="001B7EE7">
      <w:pPr>
        <w:ind w:left="360" w:right="630"/>
      </w:pPr>
      <w:r>
        <w:t xml:space="preserve">If </w:t>
      </w:r>
      <w:r w:rsidR="001D0D9E">
        <w:t>videos</w:t>
      </w:r>
      <w:r>
        <w:t xml:space="preserve"> are used to extract still images for forensic or automated comparison or analysis, then they sh</w:t>
      </w:r>
      <w:r w:rsidR="001D0D9E">
        <w:t xml:space="preserve">all </w:t>
      </w:r>
      <w:r>
        <w:t xml:space="preserve">be conveyed in a Type-20 record.   </w:t>
      </w:r>
      <w:r w:rsidR="00E46255">
        <w:t>If they are used to extract voice information for a Type-11 record, they sh</w:t>
      </w:r>
      <w:r w:rsidR="001D0D9E">
        <w:t>all</w:t>
      </w:r>
      <w:r w:rsidR="00E46255">
        <w:t xml:space="preserve"> also be conveyed in a Type-20 record.  However, if the video is used as the voice recording itself, it shall be conveyed in the Type-11 record. In such as case, the visual content of the video is not used for processing.   By placing a video in Type-20, the audio content can be specified and described in the Type-11 record, and the individual frame images can be described in a Type-10 record (if the </w:t>
      </w:r>
      <w:r w:rsidR="001D0D9E">
        <w:t>purpose</w:t>
      </w:r>
      <w:r w:rsidR="00E46255">
        <w:t xml:space="preserve"> is biometric identification or recognition of an individual).</w:t>
      </w:r>
    </w:p>
    <w:p w14:paraId="133C8080" w14:textId="77777777" w:rsidR="006E6290" w:rsidRDefault="006E6290" w:rsidP="001B7EE7">
      <w:pPr>
        <w:ind w:left="360" w:right="630"/>
      </w:pPr>
    </w:p>
    <w:p w14:paraId="1EDA10E4" w14:textId="71FE28DC" w:rsidR="006E6290" w:rsidRDefault="006E6290" w:rsidP="001B7EE7">
      <w:pPr>
        <w:ind w:left="360" w:right="630"/>
      </w:pPr>
      <w:r>
        <w:t xml:space="preserve">Since iris image equipment is relatively specialized and the data is transmitted in an ANSI/NIST_ITL Type-17 record, that category is treated separately in this document.  </w:t>
      </w:r>
    </w:p>
    <w:p w14:paraId="1758F52A" w14:textId="77777777" w:rsidR="006E6290" w:rsidRDefault="006E6290" w:rsidP="001B7EE7">
      <w:pPr>
        <w:ind w:left="360" w:right="630"/>
      </w:pPr>
    </w:p>
    <w:p w14:paraId="79F6CA55" w14:textId="296B4CC4" w:rsidR="006E6290" w:rsidRDefault="006E6290" w:rsidP="001B7EE7">
      <w:pPr>
        <w:ind w:left="360" w:right="630"/>
      </w:pPr>
      <w:r>
        <w:t xml:space="preserve">3D image capture and specialized techniques such as LIDAR are not addressed in this document.  However, if they are utilized, the imagery from those units </w:t>
      </w:r>
      <w:r w:rsidR="001D0D9E">
        <w:t>shall</w:t>
      </w:r>
      <w:r>
        <w:t xml:space="preserve"> be transmitted in an ANSI/NIST-ITL Type-22 record.</w:t>
      </w:r>
    </w:p>
    <w:p w14:paraId="635271BD" w14:textId="77777777" w:rsidR="007C4D8A" w:rsidRDefault="007C4D8A" w:rsidP="001B7EE7">
      <w:pPr>
        <w:ind w:left="360" w:right="630"/>
      </w:pPr>
    </w:p>
    <w:p w14:paraId="487C2E2F" w14:textId="5F048BDA" w:rsidR="004121F1" w:rsidRDefault="007C4D8A" w:rsidP="004121F1">
      <w:pPr>
        <w:ind w:left="360" w:right="630"/>
      </w:pPr>
      <w:r>
        <w:lastRenderedPageBreak/>
        <w:t xml:space="preserve">Although photographic techniques can be used for fingerprint (and other friction ridge) acquisition that is not covered in this section.  Such techniques are covered in </w:t>
      </w:r>
      <w:r w:rsidRPr="007C4D8A">
        <w:rPr>
          <w:b/>
        </w:rPr>
        <w:t>Table 1</w:t>
      </w:r>
      <w:r>
        <w:t xml:space="preserve"> under codes 24 (Plain contactless – stationary object) and 42 (Plain contactless – moving object).</w:t>
      </w:r>
    </w:p>
    <w:p w14:paraId="2A4AAA55" w14:textId="77777777" w:rsidR="00231930" w:rsidRDefault="00231930" w:rsidP="004121F1">
      <w:pPr>
        <w:ind w:left="360" w:right="630"/>
      </w:pPr>
    </w:p>
    <w:p w14:paraId="6775180F" w14:textId="47F0FC01" w:rsidR="00231930" w:rsidRPr="00B02573" w:rsidRDefault="00231930" w:rsidP="006E7B21">
      <w:pPr>
        <w:pStyle w:val="Heading2"/>
        <w:numPr>
          <w:ilvl w:val="1"/>
          <w:numId w:val="4"/>
        </w:numPr>
        <w:ind w:left="360" w:right="630"/>
        <w:rPr>
          <w:i w:val="0"/>
        </w:rPr>
      </w:pPr>
      <w:bookmarkStart w:id="99" w:name="_Toc297986467"/>
      <w:r>
        <w:rPr>
          <w:i w:val="0"/>
        </w:rPr>
        <w:t>Basic Equipment Requirements</w:t>
      </w:r>
      <w:bookmarkEnd w:id="99"/>
    </w:p>
    <w:p w14:paraId="1F92F719" w14:textId="77777777" w:rsidR="007C3935" w:rsidRDefault="007C3935" w:rsidP="007C3935"/>
    <w:p w14:paraId="641E2D1B" w14:textId="38D6DEB7" w:rsidR="007C3935" w:rsidRDefault="007C3935" w:rsidP="007C3935">
      <w:pPr>
        <w:ind w:left="360" w:right="630"/>
      </w:pPr>
      <w:r>
        <w:t>Additional requirements may be needed to meet the specific situational needs for particular use cases, operating conditions and organizational standard operating procedures.</w:t>
      </w:r>
    </w:p>
    <w:p w14:paraId="23DCAC1D" w14:textId="77777777" w:rsidR="00822842" w:rsidRPr="00B02573" w:rsidRDefault="00822842" w:rsidP="007C3935">
      <w:pPr>
        <w:ind w:right="630"/>
      </w:pPr>
    </w:p>
    <w:p w14:paraId="1ABFA57E" w14:textId="3715F066" w:rsidR="00914C0D" w:rsidRDefault="00822842" w:rsidP="00822842">
      <w:pPr>
        <w:ind w:left="360" w:right="630"/>
      </w:pPr>
      <w:r>
        <w:t xml:space="preserve">This section only addresses certain minimum requirements for 2D </w:t>
      </w:r>
      <w:r w:rsidR="00672DA1">
        <w:t xml:space="preserve">photographic </w:t>
      </w:r>
      <w:r>
        <w:t xml:space="preserve">image capture.  Additional requirements are determined by the use cases / agency policies / legal requirements and other factors. </w:t>
      </w:r>
      <w:r w:rsidR="00672DA1">
        <w:t xml:space="preserve"> Table 6 lists the minimum requirements for </w:t>
      </w:r>
      <w:r w:rsidR="00E329C3">
        <w:t xml:space="preserve">Mobile ID </w:t>
      </w:r>
      <w:r w:rsidR="00672DA1">
        <w:t>photographic capture equipment</w:t>
      </w:r>
      <w:r w:rsidR="00E329C3">
        <w:t>.</w:t>
      </w:r>
    </w:p>
    <w:p w14:paraId="7F91880A" w14:textId="77777777" w:rsidR="004B0AD8" w:rsidRDefault="004B0AD8" w:rsidP="00822842">
      <w:pPr>
        <w:ind w:left="360" w:right="630"/>
      </w:pPr>
    </w:p>
    <w:p w14:paraId="5B6D3CC9" w14:textId="3C6514A2" w:rsidR="00E329C3" w:rsidRDefault="004B0AD8" w:rsidP="00822842">
      <w:pPr>
        <w:ind w:left="360" w:right="630"/>
      </w:pPr>
      <w:r>
        <w:t xml:space="preserve">Although most cameras </w:t>
      </w:r>
      <w:r w:rsidR="00527AB3">
        <w:t xml:space="preserve">(both still image and video) </w:t>
      </w:r>
      <w:r>
        <w:t xml:space="preserve">are digital, it is possible to use film cameras in mobile ID situations.  For digital cameras, the cameras should store the date and time in the header of the image.  It is highly recommended to also store the GPS location </w:t>
      </w:r>
      <w:r w:rsidR="00CF3697">
        <w:t xml:space="preserve">(accessed automatically by the camera) </w:t>
      </w:r>
      <w:r>
        <w:t xml:space="preserve">with the image data, if possible.  </w:t>
      </w:r>
    </w:p>
    <w:p w14:paraId="1820E5BC" w14:textId="77777777" w:rsidR="001D0D9E" w:rsidRDefault="001D0D9E" w:rsidP="0075681C">
      <w:pPr>
        <w:ind w:right="630"/>
      </w:pPr>
    </w:p>
    <w:p w14:paraId="3F6565FB" w14:textId="6ACC6EF4" w:rsidR="0008279B" w:rsidRDefault="0008279B" w:rsidP="00E46255">
      <w:pPr>
        <w:ind w:left="360" w:right="630"/>
      </w:pPr>
      <w:r w:rsidRPr="0008279B">
        <w:rPr>
          <w:b/>
        </w:rPr>
        <w:t>Table 6</w:t>
      </w:r>
      <w:r w:rsidR="001D0D9E">
        <w:t xml:space="preserve"> refers to </w:t>
      </w:r>
      <w:r w:rsidR="00496A7D">
        <w:t xml:space="preserve">cameras used to capture </w:t>
      </w:r>
      <w:r w:rsidR="001D0D9E">
        <w:t>still photographs, and not to videos.  These requirements are mandatory</w:t>
      </w:r>
      <w:r w:rsidR="00496A7D">
        <w:t xml:space="preserve"> for still image </w:t>
      </w:r>
      <w:r w:rsidR="006477DD">
        <w:t xml:space="preserve">face </w:t>
      </w:r>
      <w:r w:rsidR="00496A7D">
        <w:t>capture if the SAP levels 32, 42 or 52 are noted</w:t>
      </w:r>
      <w:r w:rsidR="001D0D9E">
        <w:t xml:space="preserve">.  </w:t>
      </w:r>
      <w:r w:rsidR="00496A7D">
        <w:t>If any one of these conditions is not met by the mobile device, a SAP level of 20 shall be specified</w:t>
      </w:r>
      <w:r w:rsidR="0075681C">
        <w:t>.  SAP 1 is reserved for surveillance cameras.</w:t>
      </w:r>
      <w:r w:rsidR="001D0D9E">
        <w:t xml:space="preserve">  Note that for purposes of this paper (and the ANSI/NIST-ITL standard), </w:t>
      </w:r>
      <w:r w:rsidR="00496A7D">
        <w:t xml:space="preserve">images in </w:t>
      </w:r>
      <w:r w:rsidR="001D0D9E">
        <w:t xml:space="preserve">wavelengths outside of the specified range </w:t>
      </w:r>
      <w:r w:rsidR="00496A7D">
        <w:t xml:space="preserve">(such as x-rays or UV cameras used to image UV-sensitive tattoos) </w:t>
      </w:r>
      <w:r w:rsidR="001D0D9E">
        <w:t xml:space="preserve">are conveyed in the Type-22 record (Non-photographic imagery).  </w:t>
      </w:r>
    </w:p>
    <w:p w14:paraId="781D55A2" w14:textId="77777777" w:rsidR="0008279B" w:rsidRDefault="0008279B" w:rsidP="00E46255">
      <w:pPr>
        <w:ind w:left="360" w:right="630"/>
      </w:pPr>
    </w:p>
    <w:p w14:paraId="411A0921" w14:textId="186B14F3" w:rsidR="001D0D9E" w:rsidRDefault="0008279B" w:rsidP="00E46255">
      <w:pPr>
        <w:ind w:left="360" w:right="630"/>
      </w:pPr>
      <w:r>
        <w:t>A recommended, but optional, feature is a xenon flash or an LED  / fill-in flash.  The ambient light and exposure time are naturally correlated.  It is recommended that the ambient light be 4 lux and that the exposure time be less than 1/100 second.</w:t>
      </w:r>
    </w:p>
    <w:p w14:paraId="11354972" w14:textId="77777777" w:rsidR="004B0AD8" w:rsidRDefault="004B0AD8" w:rsidP="00822842">
      <w:pPr>
        <w:ind w:left="360" w:right="630"/>
      </w:pPr>
    </w:p>
    <w:p w14:paraId="08C1C670" w14:textId="0CD55AA7" w:rsidR="00E329C3" w:rsidRDefault="00E329C3" w:rsidP="00E329C3">
      <w:pPr>
        <w:ind w:left="360" w:right="630"/>
        <w:jc w:val="center"/>
        <w:rPr>
          <w:rFonts w:ascii="Times New Roman" w:hAnsi="Times New Roman"/>
          <w:b/>
          <w:bCs/>
          <w:color w:val="000000"/>
        </w:rPr>
      </w:pPr>
      <w:r w:rsidRPr="00914C0D">
        <w:rPr>
          <w:rFonts w:ascii="Times New Roman" w:hAnsi="Times New Roman"/>
          <w:b/>
          <w:bCs/>
          <w:color w:val="000000"/>
        </w:rPr>
        <w:t xml:space="preserve">Table </w:t>
      </w:r>
      <w:r>
        <w:rPr>
          <w:rFonts w:ascii="Times New Roman" w:hAnsi="Times New Roman"/>
          <w:b/>
          <w:bCs/>
          <w:color w:val="000000"/>
        </w:rPr>
        <w:t>6</w:t>
      </w:r>
      <w:r w:rsidRPr="00914C0D">
        <w:rPr>
          <w:rFonts w:ascii="Times New Roman" w:hAnsi="Times New Roman"/>
          <w:b/>
          <w:bCs/>
          <w:color w:val="000000"/>
        </w:rPr>
        <w:t xml:space="preserve"> Mobile </w:t>
      </w:r>
      <w:r>
        <w:rPr>
          <w:rFonts w:ascii="Times New Roman" w:hAnsi="Times New Roman"/>
          <w:b/>
          <w:bCs/>
          <w:color w:val="000000"/>
        </w:rPr>
        <w:t xml:space="preserve">ID </w:t>
      </w:r>
      <w:r w:rsidR="00527AB3">
        <w:rPr>
          <w:rFonts w:ascii="Times New Roman" w:hAnsi="Times New Roman"/>
          <w:b/>
          <w:bCs/>
          <w:color w:val="000000"/>
        </w:rPr>
        <w:t xml:space="preserve">Still-Frame </w:t>
      </w:r>
      <w:r>
        <w:rPr>
          <w:rFonts w:ascii="Times New Roman" w:hAnsi="Times New Roman"/>
          <w:b/>
          <w:bCs/>
          <w:color w:val="000000"/>
        </w:rPr>
        <w:t>Photographic Requirements</w:t>
      </w:r>
    </w:p>
    <w:p w14:paraId="7C39394F" w14:textId="77777777" w:rsidR="00E329C3" w:rsidRDefault="00E329C3" w:rsidP="00E329C3">
      <w:pPr>
        <w:ind w:left="2520" w:right="630"/>
        <w:rPr>
          <w:rFonts w:ascii="Times New Roman" w:hAnsi="Times New Roman"/>
          <w:b/>
          <w:bCs/>
          <w:color w:val="000000"/>
        </w:rPr>
      </w:pPr>
    </w:p>
    <w:tbl>
      <w:tblPr>
        <w:tblW w:w="3999"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4296"/>
        <w:gridCol w:w="4134"/>
      </w:tblGrid>
      <w:tr w:rsidR="00E329C3" w:rsidRPr="00914C0D" w14:paraId="0B1D1BF6" w14:textId="77777777" w:rsidTr="00E329C3">
        <w:trPr>
          <w:trHeight w:val="231"/>
          <w:tblHeader/>
          <w:tblCellSpacing w:w="0" w:type="dxa"/>
        </w:trPr>
        <w:tc>
          <w:tcPr>
            <w:tcW w:w="2548"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5EB89557" w14:textId="1D3C674E" w:rsidR="00E329C3" w:rsidRPr="00914C0D" w:rsidRDefault="00E329C3" w:rsidP="00E329C3">
            <w:pPr>
              <w:spacing w:before="100" w:beforeAutospacing="1"/>
              <w:ind w:right="-6937"/>
              <w:jc w:val="left"/>
              <w:rPr>
                <w:rFonts w:ascii="Times" w:hAnsi="Times"/>
                <w:sz w:val="20"/>
                <w:szCs w:val="20"/>
              </w:rPr>
            </w:pPr>
            <w:r>
              <w:rPr>
                <w:rFonts w:ascii="Times" w:hAnsi="Times"/>
                <w:b/>
                <w:bCs/>
                <w:sz w:val="20"/>
                <w:szCs w:val="20"/>
              </w:rPr>
              <w:t>Factor</w:t>
            </w:r>
          </w:p>
        </w:tc>
        <w:tc>
          <w:tcPr>
            <w:tcW w:w="2452"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6A46009F" w14:textId="77777777" w:rsidR="00E329C3" w:rsidRPr="00914C0D" w:rsidRDefault="00E329C3" w:rsidP="00E329C3">
            <w:pPr>
              <w:spacing w:before="100" w:beforeAutospacing="1"/>
              <w:rPr>
                <w:rFonts w:ascii="Times" w:hAnsi="Times"/>
                <w:sz w:val="20"/>
                <w:szCs w:val="20"/>
              </w:rPr>
            </w:pPr>
            <w:r w:rsidRPr="00914C0D">
              <w:rPr>
                <w:rFonts w:ascii="Times" w:hAnsi="Times"/>
                <w:b/>
                <w:bCs/>
                <w:sz w:val="20"/>
                <w:szCs w:val="20"/>
              </w:rPr>
              <w:t>Comments</w:t>
            </w:r>
          </w:p>
        </w:tc>
      </w:tr>
      <w:tr w:rsidR="00E329C3" w:rsidRPr="00914C0D" w14:paraId="56F3F86E" w14:textId="77777777" w:rsidTr="00E329C3">
        <w:trPr>
          <w:trHeight w:val="231"/>
          <w:tblHeader/>
          <w:tblCellSpacing w:w="0" w:type="dxa"/>
        </w:trPr>
        <w:tc>
          <w:tcPr>
            <w:tcW w:w="2548" w:type="pct"/>
            <w:vMerge/>
            <w:tcBorders>
              <w:top w:val="outset" w:sz="6" w:space="0" w:color="000000"/>
              <w:left w:val="outset" w:sz="6" w:space="0" w:color="000000"/>
              <w:bottom w:val="outset" w:sz="6" w:space="0" w:color="000000"/>
              <w:right w:val="outset" w:sz="6" w:space="0" w:color="000000"/>
            </w:tcBorders>
            <w:vAlign w:val="center"/>
            <w:hideMark/>
          </w:tcPr>
          <w:p w14:paraId="76C6677C" w14:textId="77777777" w:rsidR="00E329C3" w:rsidRPr="00914C0D" w:rsidRDefault="00E329C3" w:rsidP="00E329C3">
            <w:pPr>
              <w:ind w:right="-6937"/>
              <w:jc w:val="left"/>
              <w:rPr>
                <w:rFonts w:ascii="Times" w:hAnsi="Times"/>
                <w:sz w:val="20"/>
                <w:szCs w:val="20"/>
              </w:rPr>
            </w:pPr>
          </w:p>
        </w:tc>
        <w:tc>
          <w:tcPr>
            <w:tcW w:w="2452" w:type="pct"/>
            <w:vMerge/>
            <w:tcBorders>
              <w:top w:val="outset" w:sz="6" w:space="0" w:color="000000"/>
              <w:left w:val="outset" w:sz="6" w:space="0" w:color="000000"/>
              <w:bottom w:val="outset" w:sz="6" w:space="0" w:color="000000"/>
              <w:right w:val="outset" w:sz="6" w:space="0" w:color="000000"/>
            </w:tcBorders>
            <w:vAlign w:val="center"/>
            <w:hideMark/>
          </w:tcPr>
          <w:p w14:paraId="347CE5F3" w14:textId="77777777" w:rsidR="00E329C3" w:rsidRPr="00914C0D" w:rsidRDefault="00E329C3" w:rsidP="00E329C3">
            <w:pPr>
              <w:jc w:val="left"/>
              <w:rPr>
                <w:rFonts w:ascii="Times" w:hAnsi="Times"/>
                <w:sz w:val="20"/>
                <w:szCs w:val="20"/>
              </w:rPr>
            </w:pPr>
          </w:p>
        </w:tc>
      </w:tr>
      <w:tr w:rsidR="00E329C3" w:rsidRPr="00914C0D" w14:paraId="78F1A4CC" w14:textId="77777777" w:rsidTr="00E329C3">
        <w:trPr>
          <w:tblCellSpacing w:w="0" w:type="dxa"/>
        </w:trPr>
        <w:tc>
          <w:tcPr>
            <w:tcW w:w="2548" w:type="pct"/>
            <w:tcBorders>
              <w:top w:val="outset" w:sz="6" w:space="0" w:color="000000"/>
              <w:left w:val="outset" w:sz="6" w:space="0" w:color="000000"/>
              <w:bottom w:val="outset" w:sz="6" w:space="0" w:color="000000"/>
              <w:right w:val="outset" w:sz="6" w:space="0" w:color="000000"/>
            </w:tcBorders>
            <w:vAlign w:val="center"/>
            <w:hideMark/>
          </w:tcPr>
          <w:p w14:paraId="47D25151" w14:textId="77777777" w:rsidR="00E329C3" w:rsidRPr="00914C0D" w:rsidRDefault="00E329C3" w:rsidP="00E329C3">
            <w:pPr>
              <w:spacing w:before="100" w:beforeAutospacing="1"/>
              <w:ind w:right="-6937"/>
              <w:jc w:val="left"/>
              <w:rPr>
                <w:rFonts w:ascii="Times" w:hAnsi="Times"/>
                <w:sz w:val="20"/>
                <w:szCs w:val="20"/>
              </w:rPr>
            </w:pPr>
            <w:r w:rsidRPr="00914C0D">
              <w:rPr>
                <w:rFonts w:ascii="Times New Roman" w:hAnsi="Times New Roman"/>
                <w:sz w:val="18"/>
                <w:szCs w:val="18"/>
              </w:rPr>
              <w:t>Capture device color space</w:t>
            </w:r>
          </w:p>
        </w:tc>
        <w:tc>
          <w:tcPr>
            <w:tcW w:w="2452" w:type="pct"/>
            <w:tcBorders>
              <w:top w:val="outset" w:sz="6" w:space="0" w:color="000000"/>
              <w:left w:val="outset" w:sz="6" w:space="0" w:color="000000"/>
              <w:bottom w:val="outset" w:sz="6" w:space="0" w:color="000000"/>
              <w:right w:val="outset" w:sz="6" w:space="0" w:color="000000"/>
            </w:tcBorders>
            <w:hideMark/>
          </w:tcPr>
          <w:p w14:paraId="6A86647E" w14:textId="318AC51E" w:rsidR="00E329C3" w:rsidRPr="00E329C3" w:rsidRDefault="00E329C3" w:rsidP="00E329C3">
            <w:pPr>
              <w:spacing w:before="100" w:beforeAutospacing="1"/>
              <w:jc w:val="left"/>
              <w:rPr>
                <w:rFonts w:ascii="Times New Roman" w:hAnsi="Times New Roman"/>
                <w:sz w:val="18"/>
                <w:szCs w:val="18"/>
              </w:rPr>
            </w:pPr>
            <w:r w:rsidRPr="00914C0D">
              <w:rPr>
                <w:rFonts w:ascii="Times New Roman" w:hAnsi="Times New Roman"/>
                <w:sz w:val="18"/>
                <w:szCs w:val="18"/>
              </w:rPr>
              <w:t>Minimum of 36-bit RGB color space or a minimum of 12-bit monochrome color space</w:t>
            </w:r>
          </w:p>
        </w:tc>
      </w:tr>
      <w:tr w:rsidR="00E329C3" w:rsidRPr="00914C0D" w14:paraId="0D07834A" w14:textId="77777777" w:rsidTr="00E329C3">
        <w:trPr>
          <w:tblCellSpacing w:w="0" w:type="dxa"/>
        </w:trPr>
        <w:tc>
          <w:tcPr>
            <w:tcW w:w="2548" w:type="pct"/>
            <w:tcBorders>
              <w:top w:val="outset" w:sz="6" w:space="0" w:color="000000"/>
              <w:left w:val="outset" w:sz="6" w:space="0" w:color="000000"/>
              <w:bottom w:val="outset" w:sz="6" w:space="0" w:color="000000"/>
              <w:right w:val="outset" w:sz="6" w:space="0" w:color="000000"/>
            </w:tcBorders>
            <w:vAlign w:val="center"/>
            <w:hideMark/>
          </w:tcPr>
          <w:p w14:paraId="4D3088A8" w14:textId="77777777" w:rsidR="00E329C3" w:rsidRPr="00914C0D" w:rsidRDefault="00E329C3" w:rsidP="00E329C3">
            <w:pPr>
              <w:spacing w:before="100" w:beforeAutospacing="1"/>
              <w:ind w:right="-6937"/>
              <w:jc w:val="left"/>
              <w:rPr>
                <w:rFonts w:ascii="Times" w:hAnsi="Times"/>
                <w:sz w:val="20"/>
                <w:szCs w:val="20"/>
              </w:rPr>
            </w:pPr>
            <w:r w:rsidRPr="00914C0D">
              <w:rPr>
                <w:rFonts w:ascii="Times New Roman" w:hAnsi="Times New Roman"/>
                <w:sz w:val="18"/>
                <w:szCs w:val="18"/>
              </w:rPr>
              <w:t>Capture distance in cm</w:t>
            </w:r>
          </w:p>
        </w:tc>
        <w:tc>
          <w:tcPr>
            <w:tcW w:w="2452" w:type="pct"/>
            <w:tcBorders>
              <w:top w:val="outset" w:sz="6" w:space="0" w:color="000000"/>
              <w:left w:val="outset" w:sz="6" w:space="0" w:color="000000"/>
              <w:bottom w:val="outset" w:sz="6" w:space="0" w:color="000000"/>
              <w:right w:val="outset" w:sz="6" w:space="0" w:color="000000"/>
            </w:tcBorders>
            <w:hideMark/>
          </w:tcPr>
          <w:p w14:paraId="59F76846" w14:textId="0655A266" w:rsidR="00E329C3" w:rsidRPr="00914C0D" w:rsidRDefault="00E329C3" w:rsidP="00E329C3">
            <w:pPr>
              <w:spacing w:before="100" w:beforeAutospacing="1"/>
              <w:jc w:val="left"/>
              <w:rPr>
                <w:rFonts w:ascii="Times" w:hAnsi="Times"/>
                <w:sz w:val="20"/>
                <w:szCs w:val="20"/>
              </w:rPr>
            </w:pPr>
            <w:r w:rsidRPr="00914C0D">
              <w:rPr>
                <w:rFonts w:ascii="Times New Roman" w:hAnsi="Times New Roman"/>
                <w:sz w:val="18"/>
                <w:szCs w:val="18"/>
              </w:rPr>
              <w:t>60-200 cm (~ 2 – 6 feet), the longer distance is preferred</w:t>
            </w:r>
          </w:p>
        </w:tc>
      </w:tr>
      <w:tr w:rsidR="00E329C3" w:rsidRPr="00914C0D" w14:paraId="55358FE5" w14:textId="77777777" w:rsidTr="00E329C3">
        <w:trPr>
          <w:tblCellSpacing w:w="0" w:type="dxa"/>
        </w:trPr>
        <w:tc>
          <w:tcPr>
            <w:tcW w:w="2548" w:type="pct"/>
            <w:tcBorders>
              <w:top w:val="outset" w:sz="6" w:space="0" w:color="000000"/>
              <w:left w:val="outset" w:sz="6" w:space="0" w:color="000000"/>
              <w:bottom w:val="outset" w:sz="6" w:space="0" w:color="000000"/>
              <w:right w:val="outset" w:sz="6" w:space="0" w:color="000000"/>
            </w:tcBorders>
            <w:vAlign w:val="center"/>
            <w:hideMark/>
          </w:tcPr>
          <w:p w14:paraId="6B815AE9" w14:textId="77777777" w:rsidR="00E329C3" w:rsidRPr="00914C0D" w:rsidRDefault="00E329C3" w:rsidP="00E329C3">
            <w:pPr>
              <w:spacing w:before="100" w:beforeAutospacing="1"/>
              <w:ind w:right="-6937"/>
              <w:jc w:val="left"/>
              <w:rPr>
                <w:rFonts w:ascii="Times" w:hAnsi="Times"/>
                <w:sz w:val="20"/>
                <w:szCs w:val="20"/>
              </w:rPr>
            </w:pPr>
            <w:r w:rsidRPr="00914C0D">
              <w:rPr>
                <w:rFonts w:ascii="Times New Roman" w:hAnsi="Times New Roman"/>
                <w:sz w:val="18"/>
                <w:szCs w:val="18"/>
              </w:rPr>
              <w:t>Wavelength range</w:t>
            </w:r>
          </w:p>
        </w:tc>
        <w:tc>
          <w:tcPr>
            <w:tcW w:w="2452" w:type="pct"/>
            <w:tcBorders>
              <w:top w:val="outset" w:sz="6" w:space="0" w:color="000000"/>
              <w:left w:val="outset" w:sz="6" w:space="0" w:color="000000"/>
              <w:bottom w:val="outset" w:sz="6" w:space="0" w:color="000000"/>
              <w:right w:val="outset" w:sz="6" w:space="0" w:color="000000"/>
            </w:tcBorders>
            <w:hideMark/>
          </w:tcPr>
          <w:p w14:paraId="5C899581" w14:textId="30BEA7AB" w:rsidR="00E329C3" w:rsidRPr="00914C0D" w:rsidRDefault="00E329C3" w:rsidP="001D0D9E">
            <w:pPr>
              <w:spacing w:before="100" w:beforeAutospacing="1"/>
              <w:jc w:val="left"/>
              <w:rPr>
                <w:rFonts w:ascii="Times" w:hAnsi="Times"/>
                <w:sz w:val="20"/>
                <w:szCs w:val="20"/>
              </w:rPr>
            </w:pPr>
            <w:r w:rsidRPr="00914C0D">
              <w:rPr>
                <w:rFonts w:ascii="Times New Roman" w:hAnsi="Times New Roman"/>
                <w:sz w:val="18"/>
                <w:szCs w:val="18"/>
              </w:rPr>
              <w:t xml:space="preserve">Visible light. 380-780 </w:t>
            </w:r>
            <w:r w:rsidR="001D0D9E">
              <w:rPr>
                <w:rFonts w:ascii="Times New Roman" w:hAnsi="Times New Roman"/>
                <w:sz w:val="18"/>
                <w:szCs w:val="18"/>
              </w:rPr>
              <w:t>nanometers</w:t>
            </w:r>
          </w:p>
        </w:tc>
      </w:tr>
    </w:tbl>
    <w:p w14:paraId="3A588828" w14:textId="77777777" w:rsidR="00E329C3" w:rsidRDefault="00E329C3" w:rsidP="00822842">
      <w:pPr>
        <w:ind w:left="360" w:right="630"/>
      </w:pPr>
    </w:p>
    <w:p w14:paraId="01E741D6" w14:textId="77777777" w:rsidR="00114AFC" w:rsidRDefault="00114AFC" w:rsidP="004B0AD8">
      <w:pPr>
        <w:ind w:left="360" w:right="630"/>
      </w:pPr>
    </w:p>
    <w:p w14:paraId="0886D595" w14:textId="5F3F2195" w:rsidR="00914C0D" w:rsidRPr="00914C0D" w:rsidRDefault="00914C0D" w:rsidP="00914C0D">
      <w:pPr>
        <w:spacing w:before="100" w:beforeAutospacing="1" w:after="202"/>
        <w:jc w:val="center"/>
        <w:rPr>
          <w:rFonts w:ascii="Times" w:hAnsi="Times"/>
          <w:sz w:val="20"/>
          <w:szCs w:val="20"/>
        </w:rPr>
      </w:pPr>
      <w:bookmarkStart w:id="100" w:name="_Ref155335739"/>
      <w:bookmarkStart w:id="101" w:name="_Ref155335725"/>
      <w:bookmarkEnd w:id="100"/>
      <w:bookmarkEnd w:id="101"/>
      <w:r w:rsidRPr="00914C0D">
        <w:rPr>
          <w:rFonts w:ascii="Times New Roman" w:hAnsi="Times New Roman"/>
          <w:b/>
          <w:bCs/>
          <w:color w:val="000000"/>
        </w:rPr>
        <w:t xml:space="preserve">Table </w:t>
      </w:r>
      <w:r w:rsidR="00E329C3">
        <w:rPr>
          <w:rFonts w:ascii="Times New Roman" w:hAnsi="Times New Roman"/>
          <w:b/>
          <w:bCs/>
          <w:color w:val="000000"/>
        </w:rPr>
        <w:t>7</w:t>
      </w:r>
      <w:r w:rsidRPr="00914C0D">
        <w:rPr>
          <w:rFonts w:ascii="Times New Roman" w:hAnsi="Times New Roman"/>
          <w:b/>
          <w:bCs/>
          <w:color w:val="000000"/>
        </w:rPr>
        <w:t xml:space="preserve"> Mobile device face </w:t>
      </w:r>
      <w:r>
        <w:rPr>
          <w:rFonts w:ascii="Times New Roman" w:hAnsi="Times New Roman"/>
          <w:b/>
          <w:bCs/>
          <w:color w:val="000000"/>
        </w:rPr>
        <w:t>Subject Acquisition Profile (</w:t>
      </w:r>
      <w:r w:rsidRPr="00914C0D">
        <w:rPr>
          <w:rFonts w:ascii="Times New Roman" w:hAnsi="Times New Roman"/>
          <w:b/>
          <w:bCs/>
          <w:color w:val="000000"/>
        </w:rPr>
        <w:t>SAP</w:t>
      </w:r>
      <w:r>
        <w:rPr>
          <w:rFonts w:ascii="Times New Roman" w:hAnsi="Times New Roman"/>
          <w:b/>
          <w:bCs/>
          <w:color w:val="000000"/>
        </w:rPr>
        <w:t>)</w:t>
      </w:r>
      <w:r w:rsidRPr="00914C0D">
        <w:rPr>
          <w:rFonts w:ascii="Times New Roman" w:hAnsi="Times New Roman"/>
          <w:b/>
          <w:bCs/>
          <w:color w:val="000000"/>
        </w:rPr>
        <w:t xml:space="preserve"> levels</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2108"/>
        <w:gridCol w:w="2108"/>
        <w:gridCol w:w="2108"/>
        <w:gridCol w:w="2108"/>
        <w:gridCol w:w="2108"/>
      </w:tblGrid>
      <w:tr w:rsidR="00914C0D" w:rsidRPr="00914C0D" w14:paraId="362388BB" w14:textId="77777777" w:rsidTr="00914C0D">
        <w:trPr>
          <w:tblHeader/>
          <w:tblCellSpacing w:w="0" w:type="dxa"/>
        </w:trPr>
        <w:tc>
          <w:tcPr>
            <w:tcW w:w="1000"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37BC6083"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Capture</w:t>
            </w:r>
          </w:p>
        </w:tc>
        <w:tc>
          <w:tcPr>
            <w:tcW w:w="1000"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50CF61F2"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Comments</w:t>
            </w:r>
          </w:p>
        </w:tc>
        <w:tc>
          <w:tcPr>
            <w:tcW w:w="3000" w:type="pct"/>
            <w:gridSpan w:val="3"/>
            <w:tcBorders>
              <w:top w:val="outset" w:sz="6" w:space="0" w:color="000000"/>
              <w:left w:val="outset" w:sz="6" w:space="0" w:color="000000"/>
              <w:bottom w:val="outset" w:sz="6" w:space="0" w:color="000000"/>
              <w:right w:val="outset" w:sz="6" w:space="0" w:color="000000"/>
            </w:tcBorders>
            <w:shd w:val="clear" w:color="auto" w:fill="FFCC99"/>
            <w:hideMark/>
          </w:tcPr>
          <w:p w14:paraId="3EED7162"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Levels</w:t>
            </w:r>
          </w:p>
        </w:tc>
      </w:tr>
      <w:tr w:rsidR="00914C0D" w:rsidRPr="00914C0D" w14:paraId="18682D05" w14:textId="77777777" w:rsidTr="00914C0D">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0C413665" w14:textId="77777777" w:rsidR="00914C0D" w:rsidRPr="00914C0D" w:rsidRDefault="00914C0D" w:rsidP="00914C0D">
            <w:pPr>
              <w:jc w:val="left"/>
              <w:rPr>
                <w:rFonts w:ascii="Times" w:hAnsi="Times"/>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CD0669B" w14:textId="77777777" w:rsidR="00914C0D" w:rsidRPr="00914C0D" w:rsidRDefault="00914C0D" w:rsidP="00914C0D">
            <w:pPr>
              <w:jc w:val="left"/>
              <w:rPr>
                <w:rFonts w:ascii="Times" w:hAnsi="Times"/>
                <w:sz w:val="20"/>
                <w:szCs w:val="20"/>
              </w:rPr>
            </w:pPr>
          </w:p>
        </w:tc>
        <w:tc>
          <w:tcPr>
            <w:tcW w:w="1000" w:type="pct"/>
            <w:tcBorders>
              <w:top w:val="outset" w:sz="6" w:space="0" w:color="000000"/>
              <w:left w:val="outset" w:sz="6" w:space="0" w:color="000000"/>
              <w:bottom w:val="outset" w:sz="6" w:space="0" w:color="000000"/>
              <w:right w:val="outset" w:sz="6" w:space="0" w:color="000000"/>
            </w:tcBorders>
            <w:shd w:val="clear" w:color="auto" w:fill="FFCC99"/>
            <w:hideMark/>
          </w:tcPr>
          <w:p w14:paraId="21FD1EB4"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32</w:t>
            </w:r>
          </w:p>
        </w:tc>
        <w:tc>
          <w:tcPr>
            <w:tcW w:w="1000" w:type="pct"/>
            <w:tcBorders>
              <w:top w:val="outset" w:sz="6" w:space="0" w:color="000000"/>
              <w:left w:val="outset" w:sz="6" w:space="0" w:color="000000"/>
              <w:bottom w:val="outset" w:sz="6" w:space="0" w:color="000000"/>
              <w:right w:val="outset" w:sz="6" w:space="0" w:color="000000"/>
            </w:tcBorders>
            <w:shd w:val="clear" w:color="auto" w:fill="FFCC99"/>
            <w:hideMark/>
          </w:tcPr>
          <w:p w14:paraId="068FA36E"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42</w:t>
            </w:r>
          </w:p>
        </w:tc>
        <w:tc>
          <w:tcPr>
            <w:tcW w:w="1000" w:type="pct"/>
            <w:tcBorders>
              <w:top w:val="outset" w:sz="6" w:space="0" w:color="000000"/>
              <w:left w:val="outset" w:sz="6" w:space="0" w:color="000000"/>
              <w:bottom w:val="outset" w:sz="6" w:space="0" w:color="000000"/>
              <w:right w:val="outset" w:sz="6" w:space="0" w:color="000000"/>
            </w:tcBorders>
            <w:shd w:val="clear" w:color="auto" w:fill="FFCC99"/>
            <w:hideMark/>
          </w:tcPr>
          <w:p w14:paraId="4F7D63BD" w14:textId="77777777" w:rsidR="00914C0D" w:rsidRPr="00914C0D" w:rsidRDefault="00914C0D" w:rsidP="00914C0D">
            <w:pPr>
              <w:spacing w:before="100" w:beforeAutospacing="1"/>
              <w:jc w:val="center"/>
              <w:rPr>
                <w:rFonts w:ascii="Times" w:hAnsi="Times"/>
                <w:sz w:val="20"/>
                <w:szCs w:val="20"/>
              </w:rPr>
            </w:pPr>
            <w:r w:rsidRPr="00914C0D">
              <w:rPr>
                <w:rFonts w:ascii="Times" w:hAnsi="Times"/>
                <w:b/>
                <w:bCs/>
                <w:sz w:val="20"/>
                <w:szCs w:val="20"/>
              </w:rPr>
              <w:t>52</w:t>
            </w:r>
          </w:p>
        </w:tc>
      </w:tr>
      <w:tr w:rsidR="00914C0D" w:rsidRPr="00914C0D" w14:paraId="2BA1D370"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6F93C6BF"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Image resolution (size)</w:t>
            </w:r>
          </w:p>
        </w:tc>
        <w:tc>
          <w:tcPr>
            <w:tcW w:w="1000" w:type="pct"/>
            <w:tcBorders>
              <w:top w:val="outset" w:sz="6" w:space="0" w:color="000000"/>
              <w:left w:val="outset" w:sz="6" w:space="0" w:color="000000"/>
              <w:bottom w:val="outset" w:sz="6" w:space="0" w:color="000000"/>
              <w:right w:val="outset" w:sz="6" w:space="0" w:color="000000"/>
            </w:tcBorders>
            <w:hideMark/>
          </w:tcPr>
          <w:p w14:paraId="133C747E"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Lower resolution may reduce accuracy</w:t>
            </w:r>
          </w:p>
        </w:tc>
        <w:tc>
          <w:tcPr>
            <w:tcW w:w="1000" w:type="pct"/>
            <w:tcBorders>
              <w:top w:val="outset" w:sz="6" w:space="0" w:color="000000"/>
              <w:left w:val="outset" w:sz="6" w:space="0" w:color="000000"/>
              <w:bottom w:val="outset" w:sz="6" w:space="0" w:color="000000"/>
              <w:right w:val="outset" w:sz="6" w:space="0" w:color="000000"/>
            </w:tcBorders>
            <w:hideMark/>
          </w:tcPr>
          <w:p w14:paraId="114DB6DB"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480 x 600</w:t>
            </w:r>
          </w:p>
        </w:tc>
        <w:tc>
          <w:tcPr>
            <w:tcW w:w="1000" w:type="pct"/>
            <w:tcBorders>
              <w:top w:val="outset" w:sz="6" w:space="0" w:color="000000"/>
              <w:left w:val="outset" w:sz="6" w:space="0" w:color="000000"/>
              <w:bottom w:val="outset" w:sz="6" w:space="0" w:color="000000"/>
              <w:right w:val="outset" w:sz="6" w:space="0" w:color="000000"/>
            </w:tcBorders>
            <w:hideMark/>
          </w:tcPr>
          <w:p w14:paraId="6D6CA20F"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786 x 1024</w:t>
            </w:r>
          </w:p>
        </w:tc>
        <w:tc>
          <w:tcPr>
            <w:tcW w:w="1000" w:type="pct"/>
            <w:tcBorders>
              <w:top w:val="outset" w:sz="6" w:space="0" w:color="000000"/>
              <w:left w:val="outset" w:sz="6" w:space="0" w:color="000000"/>
              <w:bottom w:val="outset" w:sz="6" w:space="0" w:color="000000"/>
              <w:right w:val="outset" w:sz="6" w:space="0" w:color="000000"/>
            </w:tcBorders>
            <w:hideMark/>
          </w:tcPr>
          <w:p w14:paraId="7B92039F"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2400 x 3200</w:t>
            </w:r>
          </w:p>
        </w:tc>
      </w:tr>
      <w:tr w:rsidR="00914C0D" w:rsidRPr="00914C0D" w14:paraId="714704CD"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091B0E6F"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Capture device controls</w:t>
            </w:r>
          </w:p>
        </w:tc>
        <w:tc>
          <w:tcPr>
            <w:tcW w:w="1000" w:type="pct"/>
            <w:tcBorders>
              <w:top w:val="outset" w:sz="6" w:space="0" w:color="000000"/>
              <w:left w:val="outset" w:sz="6" w:space="0" w:color="000000"/>
              <w:bottom w:val="outset" w:sz="6" w:space="0" w:color="000000"/>
              <w:right w:val="outset" w:sz="6" w:space="0" w:color="000000"/>
            </w:tcBorders>
            <w:hideMark/>
          </w:tcPr>
          <w:p w14:paraId="6E055FCF" w14:textId="77777777" w:rsidR="00914C0D" w:rsidRPr="00914C0D" w:rsidRDefault="00914C0D" w:rsidP="00914C0D">
            <w:pPr>
              <w:spacing w:before="100" w:beforeAutospacing="1"/>
              <w:jc w:val="left"/>
              <w:rPr>
                <w:rFonts w:ascii="Times" w:hAnsi="Times"/>
                <w:sz w:val="20"/>
                <w:szCs w:val="20"/>
              </w:rPr>
            </w:pPr>
          </w:p>
        </w:tc>
        <w:tc>
          <w:tcPr>
            <w:tcW w:w="1000" w:type="pct"/>
            <w:tcBorders>
              <w:top w:val="outset" w:sz="6" w:space="0" w:color="000000"/>
              <w:left w:val="outset" w:sz="6" w:space="0" w:color="000000"/>
              <w:bottom w:val="outset" w:sz="6" w:space="0" w:color="000000"/>
              <w:right w:val="outset" w:sz="6" w:space="0" w:color="000000"/>
            </w:tcBorders>
            <w:hideMark/>
          </w:tcPr>
          <w:p w14:paraId="5F397DD6"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Auto gain and auto shutter, optional: control loop for camera parameter (shutter speed / flash intensity) based on face area on-board</w:t>
            </w:r>
          </w:p>
        </w:tc>
        <w:tc>
          <w:tcPr>
            <w:tcW w:w="1000" w:type="pct"/>
            <w:tcBorders>
              <w:top w:val="outset" w:sz="6" w:space="0" w:color="000000"/>
              <w:left w:val="outset" w:sz="6" w:space="0" w:color="000000"/>
              <w:bottom w:val="outset" w:sz="6" w:space="0" w:color="000000"/>
              <w:right w:val="outset" w:sz="6" w:space="0" w:color="000000"/>
            </w:tcBorders>
            <w:hideMark/>
          </w:tcPr>
          <w:p w14:paraId="3B9D5B7A"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Auto gain and auto shutter, optional: control loop for camera parameter (shutter speed / flash intensity) based on face area on-board (requires continuous face detection)</w:t>
            </w:r>
          </w:p>
        </w:tc>
        <w:tc>
          <w:tcPr>
            <w:tcW w:w="1000" w:type="pct"/>
            <w:tcBorders>
              <w:top w:val="outset" w:sz="6" w:space="0" w:color="000000"/>
              <w:left w:val="outset" w:sz="6" w:space="0" w:color="000000"/>
              <w:bottom w:val="outset" w:sz="6" w:space="0" w:color="000000"/>
              <w:right w:val="outset" w:sz="6" w:space="0" w:color="000000"/>
            </w:tcBorders>
            <w:hideMark/>
          </w:tcPr>
          <w:p w14:paraId="1ECB1DE8"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Auto gain and auto shutter, optional: control loop for camera parameter (shutter speed / flash intensity) based on face area on-board (requires continuous face detection)</w:t>
            </w:r>
          </w:p>
        </w:tc>
      </w:tr>
      <w:tr w:rsidR="00914C0D" w:rsidRPr="00914C0D" w14:paraId="1BA3E221" w14:textId="77777777" w:rsidTr="00914C0D">
        <w:trPr>
          <w:tblCellSpacing w:w="0" w:type="dxa"/>
        </w:trPr>
        <w:tc>
          <w:tcPr>
            <w:tcW w:w="1000" w:type="pct"/>
            <w:tcBorders>
              <w:top w:val="outset" w:sz="6" w:space="0" w:color="000000"/>
              <w:left w:val="outset" w:sz="6" w:space="0" w:color="000000"/>
              <w:bottom w:val="outset" w:sz="6" w:space="0" w:color="000000"/>
              <w:right w:val="outset" w:sz="6" w:space="0" w:color="000000"/>
            </w:tcBorders>
            <w:vAlign w:val="center"/>
            <w:hideMark/>
          </w:tcPr>
          <w:p w14:paraId="14039D3A"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Inter-eye distance</w:t>
            </w:r>
          </w:p>
        </w:tc>
        <w:tc>
          <w:tcPr>
            <w:tcW w:w="1000" w:type="pct"/>
            <w:tcBorders>
              <w:top w:val="outset" w:sz="6" w:space="0" w:color="000000"/>
              <w:left w:val="outset" w:sz="6" w:space="0" w:color="000000"/>
              <w:bottom w:val="outset" w:sz="6" w:space="0" w:color="000000"/>
              <w:right w:val="outset" w:sz="6" w:space="0" w:color="000000"/>
            </w:tcBorders>
            <w:hideMark/>
          </w:tcPr>
          <w:p w14:paraId="69B37EA1"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rPr>
              <w:t>Lower resolution may reduce accuracy</w:t>
            </w:r>
          </w:p>
        </w:tc>
        <w:tc>
          <w:tcPr>
            <w:tcW w:w="1000" w:type="pct"/>
            <w:tcBorders>
              <w:top w:val="outset" w:sz="6" w:space="0" w:color="000000"/>
              <w:left w:val="outset" w:sz="6" w:space="0" w:color="000000"/>
              <w:bottom w:val="outset" w:sz="6" w:space="0" w:color="000000"/>
              <w:right w:val="outset" w:sz="6" w:space="0" w:color="000000"/>
            </w:tcBorders>
            <w:hideMark/>
          </w:tcPr>
          <w:p w14:paraId="260DC80C"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90 pixels</w:t>
            </w:r>
          </w:p>
        </w:tc>
        <w:tc>
          <w:tcPr>
            <w:tcW w:w="1000" w:type="pct"/>
            <w:tcBorders>
              <w:top w:val="outset" w:sz="6" w:space="0" w:color="000000"/>
              <w:left w:val="outset" w:sz="6" w:space="0" w:color="000000"/>
              <w:bottom w:val="outset" w:sz="6" w:space="0" w:color="000000"/>
              <w:right w:val="outset" w:sz="6" w:space="0" w:color="000000"/>
            </w:tcBorders>
            <w:hideMark/>
          </w:tcPr>
          <w:p w14:paraId="79C03ADD"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150 pixels</w:t>
            </w:r>
          </w:p>
        </w:tc>
        <w:tc>
          <w:tcPr>
            <w:tcW w:w="1000" w:type="pct"/>
            <w:tcBorders>
              <w:top w:val="outset" w:sz="6" w:space="0" w:color="000000"/>
              <w:left w:val="outset" w:sz="6" w:space="0" w:color="000000"/>
              <w:bottom w:val="outset" w:sz="6" w:space="0" w:color="000000"/>
              <w:right w:val="outset" w:sz="6" w:space="0" w:color="000000"/>
            </w:tcBorders>
            <w:hideMark/>
          </w:tcPr>
          <w:p w14:paraId="5E9F2D90" w14:textId="77777777" w:rsidR="00914C0D" w:rsidRPr="00914C0D" w:rsidRDefault="00914C0D" w:rsidP="00914C0D">
            <w:pPr>
              <w:spacing w:before="100" w:beforeAutospacing="1"/>
              <w:jc w:val="left"/>
              <w:rPr>
                <w:rFonts w:ascii="Times" w:hAnsi="Times"/>
                <w:sz w:val="20"/>
                <w:szCs w:val="20"/>
              </w:rPr>
            </w:pPr>
            <w:r w:rsidRPr="00914C0D">
              <w:rPr>
                <w:rFonts w:ascii="Times New Roman" w:hAnsi="Times New Roman"/>
                <w:sz w:val="18"/>
                <w:szCs w:val="18"/>
                <w:u w:val="single"/>
              </w:rPr>
              <w:t>&gt;</w:t>
            </w:r>
            <w:r w:rsidRPr="00914C0D">
              <w:rPr>
                <w:rFonts w:ascii="Times New Roman" w:hAnsi="Times New Roman"/>
                <w:sz w:val="18"/>
                <w:szCs w:val="18"/>
              </w:rPr>
              <w:t xml:space="preserve"> 300 pixels</w:t>
            </w:r>
          </w:p>
        </w:tc>
      </w:tr>
    </w:tbl>
    <w:p w14:paraId="1E702765" w14:textId="77777777" w:rsidR="0064724C" w:rsidRDefault="0064724C" w:rsidP="00527AB3">
      <w:pPr>
        <w:ind w:right="630"/>
      </w:pPr>
    </w:p>
    <w:p w14:paraId="64518352" w14:textId="77777777" w:rsidR="0064724C" w:rsidRDefault="0064724C" w:rsidP="00822842">
      <w:pPr>
        <w:ind w:left="360" w:right="630"/>
      </w:pPr>
    </w:p>
    <w:p w14:paraId="23653B2D" w14:textId="0C75DC89" w:rsidR="00822842" w:rsidRPr="00B02573" w:rsidRDefault="00822842" w:rsidP="006E7B21">
      <w:pPr>
        <w:pStyle w:val="Heading2"/>
        <w:numPr>
          <w:ilvl w:val="1"/>
          <w:numId w:val="4"/>
        </w:numPr>
        <w:ind w:left="360" w:right="630"/>
        <w:rPr>
          <w:i w:val="0"/>
        </w:rPr>
      </w:pPr>
      <w:bookmarkStart w:id="102" w:name="_Toc297986468"/>
      <w:r>
        <w:rPr>
          <w:i w:val="0"/>
        </w:rPr>
        <w:t>Image Data Handling</w:t>
      </w:r>
      <w:r w:rsidRPr="00B02573">
        <w:rPr>
          <w:i w:val="0"/>
        </w:rPr>
        <w:t xml:space="preserve"> Requirements</w:t>
      </w:r>
      <w:r>
        <w:rPr>
          <w:i w:val="0"/>
        </w:rPr>
        <w:t xml:space="preserve"> – On Device</w:t>
      </w:r>
      <w:bookmarkEnd w:id="102"/>
    </w:p>
    <w:p w14:paraId="7D9BFC8B" w14:textId="77777777" w:rsidR="00822842" w:rsidRPr="00B02573" w:rsidRDefault="00822842" w:rsidP="00822842">
      <w:pPr>
        <w:ind w:left="360" w:right="630"/>
      </w:pPr>
    </w:p>
    <w:p w14:paraId="7013A71C" w14:textId="45ED85D8" w:rsidR="00576995" w:rsidRPr="00B02573" w:rsidRDefault="00D25C4F" w:rsidP="00D25C4F">
      <w:pPr>
        <w:ind w:left="450" w:right="630"/>
      </w:pPr>
      <w:r>
        <w:t xml:space="preserve">Several photographic imagers (cameras) have the capability to store uncompressed or compressed or both types of images.  In addition, some units allow adjustments to compensate for exposure, color variation, to do cropping and other adjustments upon the original image.  </w:t>
      </w:r>
    </w:p>
    <w:p w14:paraId="42B1CCFB" w14:textId="4EA9C5B5" w:rsidR="00527AB3" w:rsidRDefault="00527AB3" w:rsidP="006477DD">
      <w:pPr>
        <w:pStyle w:val="Heading2"/>
        <w:numPr>
          <w:ilvl w:val="2"/>
          <w:numId w:val="4"/>
        </w:numPr>
        <w:ind w:left="360" w:right="630"/>
        <w:rPr>
          <w:i w:val="0"/>
        </w:rPr>
      </w:pPr>
      <w:bookmarkStart w:id="103" w:name="_Toc297986469"/>
      <w:r>
        <w:rPr>
          <w:i w:val="0"/>
        </w:rPr>
        <w:t>Still Photograph</w:t>
      </w:r>
      <w:bookmarkEnd w:id="103"/>
    </w:p>
    <w:p w14:paraId="62127E61" w14:textId="77777777" w:rsidR="00527AB3" w:rsidRDefault="00527AB3" w:rsidP="00527AB3"/>
    <w:p w14:paraId="6E44FE27" w14:textId="5722170F" w:rsidR="00822842" w:rsidRDefault="00527AB3" w:rsidP="00527AB3">
      <w:pPr>
        <w:ind w:left="360" w:right="630"/>
      </w:pPr>
      <w:r>
        <w:t xml:space="preserve">The photograph shall be stored on the camera in a format available on the camera.  It shall not be post-processed to another format for transmission. </w:t>
      </w:r>
    </w:p>
    <w:p w14:paraId="51DB799B" w14:textId="77777777" w:rsidR="00987935" w:rsidRDefault="00987935" w:rsidP="00527AB3">
      <w:pPr>
        <w:ind w:left="360" w:right="630"/>
      </w:pPr>
    </w:p>
    <w:p w14:paraId="18458A79" w14:textId="5914C137" w:rsidR="00496A7D" w:rsidRDefault="00987935" w:rsidP="00527AB3">
      <w:pPr>
        <w:ind w:left="360" w:right="630"/>
      </w:pPr>
      <w:r>
        <w:t xml:space="preserve">Note that some mobile units may not meet the requirements of SAP 32, 42 or 52 as described below.  </w:t>
      </w:r>
      <w:r w:rsidR="00496A7D">
        <w:t xml:space="preserve">In such case, the SAP level shall be entered as Level 20 (Legacy mugshot).  This means that if is a mugshot not fully conforming to the SAP level 32 requirements.    This would be the case, for instance, if the output of the camera were in a TIFF format.  </w:t>
      </w:r>
    </w:p>
    <w:p w14:paraId="67752BF2" w14:textId="77777777" w:rsidR="00496A7D" w:rsidRDefault="00496A7D" w:rsidP="00527AB3">
      <w:pPr>
        <w:ind w:left="360" w:right="630"/>
      </w:pPr>
    </w:p>
    <w:p w14:paraId="4870EBA4" w14:textId="1523DE66" w:rsidR="00987935" w:rsidRDefault="00987935" w:rsidP="00496A7D">
      <w:pPr>
        <w:ind w:left="360" w:right="630"/>
      </w:pPr>
      <w:r>
        <w:t>The composition of a SAP 32 photo may be ‘Head’ or ‘Head and Shoulders’.    SAP level 32 images for a face shall be stored using JPEG with a target image file size of 25,000 to 45,000 bytes.  SAP 32 requires an image size of at least 480 x 600 pixels and an aspect ratio of 1:1.25.</w:t>
      </w:r>
      <w:r w:rsidRPr="00987935">
        <w:t xml:space="preserve"> </w:t>
      </w:r>
      <w:r>
        <w:t>For SAP 32 images, the ratio of horizontal to vertical shall be 4:5.</w:t>
      </w:r>
    </w:p>
    <w:p w14:paraId="1C1BB33D" w14:textId="77777777" w:rsidR="00987935" w:rsidRDefault="00987935" w:rsidP="00987935">
      <w:pPr>
        <w:ind w:left="360" w:right="630"/>
      </w:pPr>
    </w:p>
    <w:p w14:paraId="4F5E1E34" w14:textId="73375162" w:rsidR="00987935" w:rsidRDefault="00987935" w:rsidP="00987935">
      <w:pPr>
        <w:ind w:left="360" w:right="630"/>
      </w:pPr>
      <w:r>
        <w:t>SAP 42 and SAP 52 images for face shall be compressed using JPEG 2000 with the ration of ho</w:t>
      </w:r>
      <w:r w:rsidR="00496A7D">
        <w:t>rizontal to vertical being 3:4.</w:t>
      </w:r>
      <w:r>
        <w:t xml:space="preserve">  The compression algorithm used is recorded in Field 10.011 </w:t>
      </w:r>
      <w:r w:rsidRPr="0034490A">
        <w:t xml:space="preserve">of </w:t>
      </w:r>
      <w:r w:rsidRPr="0034490A">
        <w:lastRenderedPageBreak/>
        <w:t xml:space="preserve">an </w:t>
      </w:r>
      <w:r>
        <w:t>ANSI/NIST-ITL transaction The maximum compression ratio shall be at most 15:1 for the Region of Interest comprising the exposed skin of the face, from crown to chin and ear to ear.  The non-facial portion of the image can be compr</w:t>
      </w:r>
      <w:r w:rsidR="00AD1E69">
        <w:t xml:space="preserve">essed up to a ratio of 120:1. </w:t>
      </w:r>
      <w:r>
        <w:t xml:space="preserve">SAP 42 and SAP 52 shall have at leas one full frontal face image captured and the image shall conform to the ‘head and shoulders’ composition.  </w:t>
      </w:r>
    </w:p>
    <w:p w14:paraId="68B995BE" w14:textId="77777777" w:rsidR="00987935" w:rsidRDefault="00987935" w:rsidP="00987935">
      <w:pPr>
        <w:ind w:left="360" w:right="630"/>
      </w:pPr>
    </w:p>
    <w:p w14:paraId="32B28698" w14:textId="7C689BF6" w:rsidR="00987935" w:rsidRDefault="00987935" w:rsidP="00987935">
      <w:pPr>
        <w:ind w:left="360" w:right="630"/>
      </w:pPr>
      <w:r>
        <w:t>For both JPEG and JPEG2000, care must be taken to account for automatic compression by camera hardware.  Multiple compression stages can damage the quality of photographic data.  When possible, minimum compression (highest resolution) should be applied at the camera level when external software platforms perform the final (15:1 or less) compression stage.</w:t>
      </w:r>
    </w:p>
    <w:p w14:paraId="3C28C500" w14:textId="77777777" w:rsidR="00031698" w:rsidRDefault="00031698" w:rsidP="00987935">
      <w:pPr>
        <w:ind w:left="360" w:right="630"/>
      </w:pPr>
    </w:p>
    <w:p w14:paraId="237EEAC0" w14:textId="29A77CFC" w:rsidR="00031698" w:rsidRDefault="00031698" w:rsidP="00031698">
      <w:pPr>
        <w:pStyle w:val="ListParagraph"/>
        <w:ind w:left="432" w:right="630"/>
      </w:pPr>
      <w:r>
        <w:t xml:space="preserve">Note that there are two fields relating to the date of capture of the image in Record Type-10.  Although optional, it is considered best practice to enter the date and time of capture of the video in Field 10.005 (Photo capture date / PHD).  This should be automatically captured by the mobile camera.  If, however, the exact date and/or time is not known then the approximate date and time shall be entered in this field, and Field 10.034 (Imagery capture date range estimate / ICDR) shall be entered into the record.  This field records the amount of time (plus and minus) of which the SRD is the center point during which the image could have been originally collected.  </w:t>
      </w:r>
    </w:p>
    <w:p w14:paraId="1BFBE5B1" w14:textId="77777777" w:rsidR="00031698" w:rsidRDefault="00031698" w:rsidP="00031698">
      <w:pPr>
        <w:pStyle w:val="ListParagraph"/>
        <w:ind w:left="432" w:right="630"/>
      </w:pPr>
    </w:p>
    <w:p w14:paraId="4B8F2EB2" w14:textId="093064FC" w:rsidR="00031698" w:rsidRDefault="00031698" w:rsidP="00031698">
      <w:pPr>
        <w:pStyle w:val="ListParagraph"/>
        <w:ind w:left="432" w:right="630"/>
      </w:pPr>
      <w:r>
        <w:t xml:space="preserve">The geographic location of the video capture should be entered into Field 10.998 (Geographic sample acquisition location / GEO).  </w:t>
      </w:r>
    </w:p>
    <w:p w14:paraId="4EFF37C8" w14:textId="77777777" w:rsidR="00031698" w:rsidRDefault="00031698" w:rsidP="00031698">
      <w:pPr>
        <w:pStyle w:val="ListParagraph"/>
        <w:ind w:left="432" w:right="630"/>
      </w:pPr>
    </w:p>
    <w:p w14:paraId="300BDAAF" w14:textId="17340610" w:rsidR="00031698" w:rsidRDefault="00031698" w:rsidP="00031698">
      <w:pPr>
        <w:pStyle w:val="ListParagraph"/>
        <w:ind w:left="432" w:right="630"/>
      </w:pPr>
      <w:r>
        <w:t xml:space="preserve">When transmitting a video, Field 10.996 (Hash / HAS) should also be entered.  It has a value calculated using SHA-256.   This assists the receiving organization to verify that the data has not been altered during transmission.  </w:t>
      </w:r>
    </w:p>
    <w:p w14:paraId="51D13C0C" w14:textId="77777777" w:rsidR="00031698" w:rsidRDefault="00031698" w:rsidP="00031698">
      <w:pPr>
        <w:pStyle w:val="ListParagraph"/>
        <w:ind w:left="432" w:right="630"/>
      </w:pPr>
    </w:p>
    <w:p w14:paraId="62F97558" w14:textId="128100C0" w:rsidR="00031698" w:rsidRDefault="00031698" w:rsidP="00031698">
      <w:pPr>
        <w:pStyle w:val="ListParagraph"/>
        <w:ind w:left="432" w:right="630"/>
      </w:pPr>
      <w:r>
        <w:t xml:space="preserve">Field 10.904 (Make / model / serial number / MMS) should also be completed with the relevant information about the video camera, if at all possible.  </w:t>
      </w:r>
    </w:p>
    <w:p w14:paraId="7A06715B" w14:textId="77777777" w:rsidR="00031698" w:rsidRDefault="00031698" w:rsidP="00031698">
      <w:pPr>
        <w:pStyle w:val="ListParagraph"/>
        <w:ind w:left="432" w:right="630"/>
      </w:pPr>
    </w:p>
    <w:p w14:paraId="24103A46" w14:textId="1972A68B" w:rsidR="00527AB3" w:rsidRDefault="00031698" w:rsidP="00031698">
      <w:pPr>
        <w:pStyle w:val="ListParagraph"/>
        <w:ind w:left="432" w:right="630"/>
      </w:pPr>
      <w:r>
        <w:t xml:space="preserve">If the still image is derived from a video, then Field 10.997 (Source representation / SOR) shall be completed with the cross-reference index to the appropriate Type-20 record in the transaction containing the original source video from which the still image was derived.  </w:t>
      </w:r>
    </w:p>
    <w:p w14:paraId="32C34BC4" w14:textId="77777777" w:rsidR="00E35F9C" w:rsidRDefault="00E35F9C" w:rsidP="00031698">
      <w:pPr>
        <w:pStyle w:val="ListParagraph"/>
        <w:ind w:left="432" w:right="630"/>
      </w:pPr>
    </w:p>
    <w:p w14:paraId="093E7460" w14:textId="623BA7DE" w:rsidR="00E35F9C" w:rsidRDefault="00E35F9C" w:rsidP="00031698">
      <w:pPr>
        <w:pStyle w:val="ListParagraph"/>
        <w:ind w:left="432" w:right="630"/>
      </w:pPr>
      <w:r>
        <w:t>All still images transmitted in a Type-10 record shall include the following:</w:t>
      </w:r>
    </w:p>
    <w:p w14:paraId="3C033601" w14:textId="77777777" w:rsidR="00E35F9C" w:rsidRDefault="00E35F9C" w:rsidP="00031698">
      <w:pPr>
        <w:pStyle w:val="ListParagraph"/>
        <w:ind w:left="432" w:right="630"/>
      </w:pPr>
    </w:p>
    <w:p w14:paraId="5AA88F3F" w14:textId="1A0263F6" w:rsidR="00E35F9C" w:rsidRDefault="00E35F9C" w:rsidP="00093344">
      <w:pPr>
        <w:pStyle w:val="ListParagraph"/>
        <w:numPr>
          <w:ilvl w:val="0"/>
          <w:numId w:val="34"/>
        </w:numPr>
        <w:ind w:right="630"/>
      </w:pPr>
      <w:r>
        <w:t>Field 10.002 (Information Designation Character / IDC) – usually automatically generated)</w:t>
      </w:r>
    </w:p>
    <w:p w14:paraId="25A3D1E2" w14:textId="6733E9C0" w:rsidR="00E35F9C" w:rsidRDefault="00E35F9C" w:rsidP="00093344">
      <w:pPr>
        <w:pStyle w:val="ListParagraph"/>
        <w:numPr>
          <w:ilvl w:val="0"/>
          <w:numId w:val="34"/>
        </w:numPr>
        <w:ind w:right="630"/>
      </w:pPr>
      <w:r>
        <w:t>Field 10.004 (Source agency / SRC)</w:t>
      </w:r>
    </w:p>
    <w:p w14:paraId="18B7839A" w14:textId="4E3056E0" w:rsidR="00E35F9C" w:rsidRDefault="00E35F9C" w:rsidP="00093344">
      <w:pPr>
        <w:pStyle w:val="ListParagraph"/>
        <w:numPr>
          <w:ilvl w:val="0"/>
          <w:numId w:val="34"/>
        </w:numPr>
        <w:ind w:right="630"/>
      </w:pPr>
      <w:r>
        <w:t>Field 10.005 (Photo capture date / PHD) – described above</w:t>
      </w:r>
    </w:p>
    <w:p w14:paraId="7CF13FFA" w14:textId="1EEBD622" w:rsidR="00E35F9C" w:rsidRDefault="00E35F9C" w:rsidP="00093344">
      <w:pPr>
        <w:pStyle w:val="ListParagraph"/>
        <w:numPr>
          <w:ilvl w:val="0"/>
          <w:numId w:val="34"/>
        </w:numPr>
        <w:ind w:right="630"/>
      </w:pPr>
      <w:r>
        <w:t>Field 10.006 (Horizontal line length / HLL)</w:t>
      </w:r>
    </w:p>
    <w:p w14:paraId="2F81BAE6" w14:textId="26977187" w:rsidR="00E35F9C" w:rsidRDefault="00E35F9C" w:rsidP="00093344">
      <w:pPr>
        <w:pStyle w:val="ListParagraph"/>
        <w:numPr>
          <w:ilvl w:val="0"/>
          <w:numId w:val="34"/>
        </w:numPr>
        <w:ind w:right="630"/>
      </w:pPr>
      <w:r>
        <w:t>Field 10.007 (Vertical line length / VLL)</w:t>
      </w:r>
    </w:p>
    <w:p w14:paraId="5882A241" w14:textId="4951AED8" w:rsidR="00E35F9C" w:rsidRDefault="00E35F9C" w:rsidP="00093344">
      <w:pPr>
        <w:pStyle w:val="ListParagraph"/>
        <w:numPr>
          <w:ilvl w:val="0"/>
          <w:numId w:val="34"/>
        </w:numPr>
        <w:ind w:right="630"/>
      </w:pPr>
      <w:r>
        <w:t>Field 10.008 (Scale units / SLC)</w:t>
      </w:r>
    </w:p>
    <w:p w14:paraId="1AEB20B0" w14:textId="5FBE71C5" w:rsidR="00E35F9C" w:rsidRDefault="00E35F9C" w:rsidP="00093344">
      <w:pPr>
        <w:pStyle w:val="ListParagraph"/>
        <w:numPr>
          <w:ilvl w:val="0"/>
          <w:numId w:val="34"/>
        </w:numPr>
        <w:ind w:right="630"/>
      </w:pPr>
      <w:r>
        <w:t>Field 10.009 (Transmitted horizontal pixel scale / THPS)</w:t>
      </w:r>
    </w:p>
    <w:p w14:paraId="5DAD6311" w14:textId="59241CBA" w:rsidR="00E35F9C" w:rsidRDefault="00E35F9C" w:rsidP="00093344">
      <w:pPr>
        <w:pStyle w:val="ListParagraph"/>
        <w:numPr>
          <w:ilvl w:val="0"/>
          <w:numId w:val="34"/>
        </w:numPr>
        <w:ind w:right="630"/>
      </w:pPr>
      <w:r>
        <w:lastRenderedPageBreak/>
        <w:t>Field 10.010 (Transmitted vertical pixel scale / TVPS)</w:t>
      </w:r>
    </w:p>
    <w:p w14:paraId="281F704E" w14:textId="684C5F51" w:rsidR="00E35F9C" w:rsidRDefault="00E35F9C" w:rsidP="00093344">
      <w:pPr>
        <w:pStyle w:val="ListParagraph"/>
        <w:numPr>
          <w:ilvl w:val="0"/>
          <w:numId w:val="34"/>
        </w:numPr>
        <w:ind w:right="630"/>
      </w:pPr>
      <w:r>
        <w:t>Field 10.011 (Compression algorithm / CGA)</w:t>
      </w:r>
    </w:p>
    <w:p w14:paraId="7DFA9872" w14:textId="637947C1" w:rsidR="00E35F9C" w:rsidRDefault="00E35F9C" w:rsidP="00093344">
      <w:pPr>
        <w:pStyle w:val="ListParagraph"/>
        <w:numPr>
          <w:ilvl w:val="0"/>
          <w:numId w:val="34"/>
        </w:numPr>
        <w:ind w:right="630"/>
      </w:pPr>
      <w:r>
        <w:t>Field 10.012 (Color space / CSP)</w:t>
      </w:r>
    </w:p>
    <w:p w14:paraId="3EC298F8" w14:textId="4316C2C1" w:rsidR="00E35F9C" w:rsidRDefault="00E35F9C" w:rsidP="00093344">
      <w:pPr>
        <w:pStyle w:val="ListParagraph"/>
        <w:numPr>
          <w:ilvl w:val="0"/>
          <w:numId w:val="34"/>
        </w:numPr>
        <w:ind w:right="630"/>
      </w:pPr>
      <w:r>
        <w:t>Field 10.999 (Body part image / DATA)</w:t>
      </w:r>
    </w:p>
    <w:p w14:paraId="4A734479" w14:textId="1425541A" w:rsidR="00E35F9C" w:rsidRDefault="00E35F9C" w:rsidP="006D75A1">
      <w:pPr>
        <w:ind w:left="360" w:right="630"/>
      </w:pPr>
      <w:r>
        <w:t>Note that there is no option in a Type-10 record to store the image off-line as with video (see Section 7.3.2).  The image shall be included</w:t>
      </w:r>
      <w:r w:rsidR="008A2963">
        <w:t xml:space="preserve"> in the transaction.  Fields 10.005 through 10.012 listed above are normally captured from the data header of the still image from the camera and entered by the transmission data generation software.  That software is normally also pre-programmed to include the value for Field 10.004.   Thus, the requirement to know this data should not be a burden upon the operational agency.</w:t>
      </w:r>
    </w:p>
    <w:p w14:paraId="3DCD0B4D" w14:textId="77777777" w:rsidR="006D75A1" w:rsidRDefault="006D75A1" w:rsidP="00E35F9C">
      <w:pPr>
        <w:ind w:right="630"/>
      </w:pPr>
    </w:p>
    <w:p w14:paraId="2BE54D9C" w14:textId="77777777" w:rsidR="006D75A1" w:rsidRDefault="006D75A1" w:rsidP="006D75A1">
      <w:pPr>
        <w:ind w:left="360" w:right="630"/>
      </w:pPr>
      <w:r>
        <w:t xml:space="preserve">Normally, the photographic image would be captured and later formatted into an ANSI/NIST-ITL transaction prior to relaying to another site.  There is no need for an ANSI/NIST-ITL format to be generated by the image capture device. </w:t>
      </w:r>
    </w:p>
    <w:p w14:paraId="7E3755D8" w14:textId="77777777" w:rsidR="006D75A1" w:rsidRPr="00822842" w:rsidRDefault="006D75A1" w:rsidP="00E35F9C">
      <w:pPr>
        <w:ind w:right="630"/>
      </w:pPr>
    </w:p>
    <w:p w14:paraId="7E7DA7B1" w14:textId="03D4794E" w:rsidR="00822842" w:rsidRDefault="00822842" w:rsidP="006E7B21">
      <w:pPr>
        <w:pStyle w:val="Heading2"/>
        <w:numPr>
          <w:ilvl w:val="2"/>
          <w:numId w:val="4"/>
        </w:numPr>
        <w:ind w:left="1440" w:right="630"/>
        <w:rPr>
          <w:i w:val="0"/>
        </w:rPr>
      </w:pPr>
      <w:bookmarkStart w:id="104" w:name="_Toc297986470"/>
      <w:r>
        <w:rPr>
          <w:i w:val="0"/>
        </w:rPr>
        <w:t>Video</w:t>
      </w:r>
      <w:bookmarkEnd w:id="104"/>
    </w:p>
    <w:p w14:paraId="2446E1F1" w14:textId="77777777" w:rsidR="00822842" w:rsidRPr="00B02573" w:rsidRDefault="00822842" w:rsidP="00822842">
      <w:pPr>
        <w:ind w:left="360" w:right="630"/>
      </w:pPr>
    </w:p>
    <w:p w14:paraId="4463067D" w14:textId="73A10C23" w:rsidR="00822842" w:rsidRDefault="00A64811" w:rsidP="00822842">
      <w:pPr>
        <w:ind w:left="360" w:right="630"/>
      </w:pPr>
      <w:r>
        <w:t>Vide</w:t>
      </w:r>
      <w:r w:rsidR="00FC3FF5">
        <w:t>o</w:t>
      </w:r>
      <w:r>
        <w:t xml:space="preserve"> is becoming more ubiquitous in mobile operations.  With the advent of lapel-cameras, this type of digital recording has become important to be able to transfer and analyze.</w:t>
      </w:r>
      <w:r w:rsidR="00FC3FF5">
        <w:t xml:space="preserve"> Video is stored in a Type-20 record.  Individual frames used for facial or other body part </w:t>
      </w:r>
      <w:r w:rsidR="00D3606C">
        <w:t xml:space="preserve">imaging are transmitted in a Type-10 record.  </w:t>
      </w:r>
    </w:p>
    <w:p w14:paraId="32C99756" w14:textId="77777777" w:rsidR="00527AB3" w:rsidRDefault="00527AB3" w:rsidP="00822842">
      <w:pPr>
        <w:ind w:left="360" w:right="630"/>
      </w:pPr>
    </w:p>
    <w:p w14:paraId="2406461F" w14:textId="22DD9A84" w:rsidR="00527AB3" w:rsidRDefault="00527AB3" w:rsidP="00527AB3">
      <w:pPr>
        <w:ind w:left="360" w:right="630"/>
      </w:pPr>
      <w:r>
        <w:t xml:space="preserve">Although most video units are digital, it is possible to use film video cameras for some special operations.  </w:t>
      </w:r>
      <w:r w:rsidR="00C82E2D">
        <w:t>In such case, the location of the film may be recorded in Field 20.994, External File Reference.</w:t>
      </w:r>
    </w:p>
    <w:p w14:paraId="1FBCD4AD" w14:textId="77777777" w:rsidR="00527AB3" w:rsidRDefault="00527AB3" w:rsidP="00527AB3">
      <w:pPr>
        <w:ind w:left="360" w:right="630"/>
      </w:pPr>
    </w:p>
    <w:p w14:paraId="2A37BA47" w14:textId="2A7D8FBF" w:rsidR="00527AB3" w:rsidRDefault="00527AB3" w:rsidP="00527AB3">
      <w:pPr>
        <w:ind w:left="360" w:right="630"/>
      </w:pPr>
      <w:r>
        <w:t xml:space="preserve">Many cameras and mobile phone devices also have video capability.  Lapel cameras may also document interactions with persons by an officer.  With such devices, it is best practice to have the position location (GPS) automatically recorded.  </w:t>
      </w:r>
      <w:r w:rsidR="00496A7D">
        <w:t xml:space="preserve"> </w:t>
      </w:r>
      <w:r>
        <w:t xml:space="preserve"> </w:t>
      </w:r>
      <w:r w:rsidR="00C82E2D">
        <w:t xml:space="preserve">These videos may be entered in type 20 if they serve as sources for still images, or in type-21, if they are associated context data.  If the actual data file is retained at a specified location, that location can be referenced in field 21.994, External File Reference. </w:t>
      </w:r>
    </w:p>
    <w:p w14:paraId="7ABF9D66" w14:textId="77777777" w:rsidR="00527AB3" w:rsidRDefault="00527AB3" w:rsidP="00496A7D">
      <w:pPr>
        <w:ind w:right="630"/>
      </w:pPr>
    </w:p>
    <w:p w14:paraId="4022F2D1" w14:textId="258EBEFE" w:rsidR="006D75A1" w:rsidRPr="00B02573" w:rsidRDefault="006D75A1" w:rsidP="00C82E2D">
      <w:pPr>
        <w:ind w:left="360" w:right="630"/>
      </w:pPr>
      <w:r>
        <w:t xml:space="preserve">Normally, video would be captured and later formatted into an ANSI/NIST-ITL transaction prior to relaying to another site.  There is no need for an ANSI/NIST-ITL format to be generated by the video device. </w:t>
      </w:r>
    </w:p>
    <w:p w14:paraId="25FCBFBB" w14:textId="565EBC5B" w:rsidR="00822842" w:rsidRPr="00B02573" w:rsidRDefault="00822842" w:rsidP="006E7B21">
      <w:pPr>
        <w:pStyle w:val="Heading2"/>
        <w:numPr>
          <w:ilvl w:val="1"/>
          <w:numId w:val="4"/>
        </w:numPr>
        <w:ind w:left="360" w:right="630"/>
        <w:rPr>
          <w:i w:val="0"/>
        </w:rPr>
      </w:pPr>
      <w:bookmarkStart w:id="105" w:name="_Toc297986471"/>
      <w:r>
        <w:rPr>
          <w:i w:val="0"/>
        </w:rPr>
        <w:t>Image Data Handling Requirement -- Transmission</w:t>
      </w:r>
      <w:bookmarkEnd w:id="105"/>
    </w:p>
    <w:p w14:paraId="6C5425FF" w14:textId="1A968DE8" w:rsidR="00822842" w:rsidRPr="00B02573" w:rsidRDefault="00822842" w:rsidP="00496A7D">
      <w:pPr>
        <w:ind w:right="630"/>
      </w:pPr>
    </w:p>
    <w:p w14:paraId="2C2D8935" w14:textId="2C89E606" w:rsidR="00B95D29" w:rsidRDefault="00496A7D" w:rsidP="00C5651C">
      <w:pPr>
        <w:ind w:left="360" w:right="630"/>
      </w:pPr>
      <w:r>
        <w:t xml:space="preserve">By using Type-20 records, the video can be transmitted, and later analyzed to extract frames with images of tattoos, the face, and other identifying characteristics.  Those images would </w:t>
      </w:r>
      <w:r>
        <w:lastRenderedPageBreak/>
        <w:t xml:space="preserve">then be transmitted in Type-10 records.  </w:t>
      </w:r>
      <w:r w:rsidR="00B95D29">
        <w:t xml:space="preserve">In this case, Field 20.003 (SRN cardinality / CAR) has an entry of ‘D’ to indicate that other records in the transaction are derived from it.  </w:t>
      </w:r>
    </w:p>
    <w:p w14:paraId="0BBFC4BD" w14:textId="77777777" w:rsidR="00B95D29" w:rsidRDefault="00B95D29" w:rsidP="00C5651C">
      <w:pPr>
        <w:ind w:left="360" w:right="630"/>
      </w:pPr>
    </w:p>
    <w:p w14:paraId="32528309" w14:textId="2A0A7836" w:rsidR="00B95D29" w:rsidRDefault="00B95D29" w:rsidP="00C5651C">
      <w:pPr>
        <w:ind w:left="360" w:right="630"/>
      </w:pPr>
      <w:r>
        <w:t>Note that it is possible to have a Type-20 record lined to another Type-20 record – such as an extract of the video contained in one record, and the entire recording referenced in anothe</w:t>
      </w:r>
      <w:r w:rsidR="00C82E2D">
        <w:t xml:space="preserve">r (usually stored offline with </w:t>
      </w:r>
      <w:r>
        <w:t xml:space="preserve">a pointer to the storage location in the Type-20 record). This relationship is indicated by an entry of “S” in Field 20.003 (SRN cardinality / CAR) for the original source Type-20 record.  </w:t>
      </w:r>
    </w:p>
    <w:p w14:paraId="66DEA7EA" w14:textId="77777777" w:rsidR="00496A7D" w:rsidRDefault="00496A7D" w:rsidP="00C82E2D">
      <w:pPr>
        <w:ind w:right="630"/>
      </w:pPr>
    </w:p>
    <w:p w14:paraId="39CEBD98" w14:textId="2EB1EA70" w:rsidR="00C5651C" w:rsidRDefault="00C5651C" w:rsidP="00C5651C">
      <w:pPr>
        <w:ind w:left="360" w:right="630"/>
      </w:pPr>
      <w:r>
        <w:t>Video stored in a Type-20 record may be stored in any format that is the output of the recording device.  The output should not be transcoded in</w:t>
      </w:r>
      <w:r w:rsidR="00B95D29">
        <w:t>to another format.  Field 20.014</w:t>
      </w:r>
      <w:r>
        <w:t xml:space="preserve"> Acquisition source (AQS) has three codes specific to </w:t>
      </w:r>
      <w:r w:rsidR="00B95D29">
        <w:t xml:space="preserve">mobile </w:t>
      </w:r>
      <w:r>
        <w:t>video:</w:t>
      </w:r>
    </w:p>
    <w:p w14:paraId="6EB28628" w14:textId="77777777" w:rsidR="00C82E2D" w:rsidRDefault="00C82E2D" w:rsidP="00C5651C">
      <w:pPr>
        <w:ind w:left="360" w:right="630"/>
      </w:pPr>
    </w:p>
    <w:p w14:paraId="12330406" w14:textId="26E365E5" w:rsidR="00C5651C" w:rsidRDefault="00C5651C" w:rsidP="00C82E2D">
      <w:pPr>
        <w:pStyle w:val="ListParagraph"/>
        <w:numPr>
          <w:ilvl w:val="0"/>
          <w:numId w:val="34"/>
        </w:numPr>
        <w:ind w:right="630" w:firstLine="180"/>
      </w:pPr>
      <w:r>
        <w:t>8 = Video sequence from an analog video camera, stored in analog format</w:t>
      </w:r>
    </w:p>
    <w:p w14:paraId="5398C5A6" w14:textId="3BC63040" w:rsidR="00C5651C" w:rsidRDefault="00C5651C" w:rsidP="00C82E2D">
      <w:pPr>
        <w:pStyle w:val="ListParagraph"/>
        <w:numPr>
          <w:ilvl w:val="0"/>
          <w:numId w:val="34"/>
        </w:numPr>
        <w:ind w:right="630" w:firstLine="180"/>
      </w:pPr>
      <w:r>
        <w:t>9 = Video sequence from an analog camera, stored in digital format</w:t>
      </w:r>
    </w:p>
    <w:p w14:paraId="4BA2B352" w14:textId="3D35CA76" w:rsidR="00C5651C" w:rsidRDefault="00C5651C" w:rsidP="00C82E2D">
      <w:pPr>
        <w:pStyle w:val="ListParagraph"/>
        <w:numPr>
          <w:ilvl w:val="0"/>
          <w:numId w:val="34"/>
        </w:numPr>
        <w:ind w:right="630" w:firstLine="180"/>
      </w:pPr>
      <w:r>
        <w:t>10 = Video sequence from a digital video camera</w:t>
      </w:r>
    </w:p>
    <w:p w14:paraId="7A7B88A6" w14:textId="3110E605" w:rsidR="00B95D29" w:rsidRDefault="00B95D29" w:rsidP="00B95D29">
      <w:pPr>
        <w:ind w:left="360" w:right="630"/>
      </w:pPr>
      <w:r>
        <w:t xml:space="preserve">Note that there is a code for mobile telephone.  However, it is denoted as an audio source, and not a source for video.  Use of a mobile telephone with a video shall be indicated as Code 10.  </w:t>
      </w:r>
    </w:p>
    <w:p w14:paraId="75AB2D94" w14:textId="77777777" w:rsidR="00C5651C" w:rsidRDefault="00C5651C" w:rsidP="00C5651C">
      <w:pPr>
        <w:pStyle w:val="ListParagraph"/>
        <w:ind w:left="432" w:right="630"/>
      </w:pPr>
    </w:p>
    <w:p w14:paraId="6E3FD56F" w14:textId="3AF5DA2E" w:rsidR="008F5BFD" w:rsidRDefault="00B95D29" w:rsidP="008F5BFD">
      <w:pPr>
        <w:pStyle w:val="ListParagraph"/>
        <w:ind w:left="432" w:right="630"/>
      </w:pPr>
      <w:r>
        <w:t xml:space="preserve">For </w:t>
      </w:r>
      <w:r w:rsidR="008F5BFD">
        <w:t xml:space="preserve">analog files, it is possible to keep the analog recording (such as on a tape) at a specified location </w:t>
      </w:r>
      <w:r>
        <w:t>Reference</w:t>
      </w:r>
      <w:r w:rsidR="008F5BFD">
        <w:t xml:space="preserve"> to that location </w:t>
      </w:r>
      <w:r>
        <w:t xml:space="preserve">is made </w:t>
      </w:r>
      <w:r w:rsidR="008F5BFD">
        <w:t>in Field 20.994</w:t>
      </w:r>
      <w:r>
        <w:t xml:space="preserve"> (External file reference / EFR) </w:t>
      </w:r>
      <w:r w:rsidR="008F5BFD">
        <w:t>.  The data itself need not be contained in the transmission file.  This is also true of digital files.  For extremely large digital files,</w:t>
      </w:r>
      <w:r w:rsidR="00527AB3">
        <w:t xml:space="preserve"> it is the preferred method -- </w:t>
      </w:r>
      <w:r w:rsidR="008F5BFD">
        <w:t xml:space="preserve">with the data being stored in a file that may be remotely accessed in a secure manner.  </w:t>
      </w:r>
    </w:p>
    <w:p w14:paraId="4CEBE31B" w14:textId="77777777" w:rsidR="008F5BFD" w:rsidRDefault="008F5BFD" w:rsidP="008F5BFD">
      <w:pPr>
        <w:pStyle w:val="ListParagraph"/>
        <w:ind w:left="432" w:right="630"/>
      </w:pPr>
    </w:p>
    <w:p w14:paraId="44560623" w14:textId="570341C4" w:rsidR="00527AB3" w:rsidRDefault="00C5651C" w:rsidP="00BF4FC6">
      <w:pPr>
        <w:pStyle w:val="ListParagraph"/>
        <w:ind w:left="432" w:right="630"/>
      </w:pPr>
      <w:r>
        <w:t xml:space="preserve">Field 20.015 </w:t>
      </w:r>
      <w:r w:rsidR="008F5BFD">
        <w:t>is required for video data (Source representation format / SFT).  It specifies the digital format (such a AVI) or for analog, it is specified as ‘ANALOG.  The second information item allows the user to specify any special decoding information, if special keys are needed to access the data, etc.</w:t>
      </w:r>
    </w:p>
    <w:p w14:paraId="32FED585" w14:textId="77777777" w:rsidR="00BF4FC6" w:rsidRDefault="00BF4FC6" w:rsidP="00BF4FC6">
      <w:pPr>
        <w:pStyle w:val="ListParagraph"/>
        <w:ind w:left="432" w:right="630"/>
      </w:pPr>
    </w:p>
    <w:p w14:paraId="75521692" w14:textId="555D3EB8" w:rsidR="00BF4FC6" w:rsidRDefault="00BF4FC6" w:rsidP="00BF4FC6">
      <w:pPr>
        <w:pStyle w:val="ListParagraph"/>
        <w:ind w:left="432" w:right="630"/>
      </w:pPr>
      <w:r>
        <w:t xml:space="preserve">If the analyst desires to mark relevant portions of the video recording that are of special interest, up to 99 such markings can be entered in Field 20.019 (Time index / TIX).  The data elements of this field are the start and end times for each segment.  </w:t>
      </w:r>
    </w:p>
    <w:p w14:paraId="60B3309F" w14:textId="77777777" w:rsidR="00BF4FC6" w:rsidRDefault="00BF4FC6" w:rsidP="00BF4FC6">
      <w:pPr>
        <w:pStyle w:val="ListParagraph"/>
        <w:ind w:left="432" w:right="630"/>
      </w:pPr>
    </w:p>
    <w:p w14:paraId="753BF574" w14:textId="7D94EC15" w:rsidR="00BF4FC6" w:rsidRDefault="00BF4FC6" w:rsidP="00BF4FC6">
      <w:pPr>
        <w:pStyle w:val="ListParagraph"/>
        <w:ind w:left="432" w:right="630"/>
      </w:pPr>
      <w:r>
        <w:t xml:space="preserve">Note that there are two fields relating to the date of capture of the video in Record Type-20.  Although optional, it is considered best practice to enter the date and time of capture of the video in Field 20.005 (Source representation date / SRD).  This should be automatically captured by the mobile video camera.  If, however, the exact date and/or time is not known then the approximate date and time shall be entered in this field, and Field 20.022 (Imagery capture date range estimate / ICDR) shall be entered into the record.  This field records the amount of time (plus and minus) of which the SRD is the center point during which the video could have been originally collected.  </w:t>
      </w:r>
    </w:p>
    <w:p w14:paraId="7B2961AC" w14:textId="77777777" w:rsidR="00BF4FC6" w:rsidRDefault="00BF4FC6" w:rsidP="00BF4FC6">
      <w:pPr>
        <w:pStyle w:val="ListParagraph"/>
        <w:ind w:left="432" w:right="630"/>
      </w:pPr>
    </w:p>
    <w:p w14:paraId="5531D159" w14:textId="1D777ECD" w:rsidR="00BF4FC6" w:rsidRDefault="00BF4FC6" w:rsidP="00BF4FC6">
      <w:pPr>
        <w:pStyle w:val="ListParagraph"/>
        <w:ind w:left="432" w:right="630"/>
      </w:pPr>
      <w:r>
        <w:lastRenderedPageBreak/>
        <w:t xml:space="preserve">The geographic location of the video capture should be entered into Field 20.998 (Geographic sample acquisition location / GEO).  </w:t>
      </w:r>
    </w:p>
    <w:p w14:paraId="2E235B6F" w14:textId="77777777" w:rsidR="00BF4FC6" w:rsidRDefault="00BF4FC6" w:rsidP="00BF4FC6">
      <w:pPr>
        <w:pStyle w:val="ListParagraph"/>
        <w:ind w:left="432" w:right="630"/>
      </w:pPr>
    </w:p>
    <w:p w14:paraId="0C485146" w14:textId="41D95B25" w:rsidR="00BF4FC6" w:rsidRDefault="00BF4FC6" w:rsidP="00BF4FC6">
      <w:pPr>
        <w:pStyle w:val="ListParagraph"/>
        <w:ind w:left="432" w:right="630"/>
      </w:pPr>
      <w:r>
        <w:t xml:space="preserve">When transmitting a video, Field 20.996 (Hash / HAS) should also be entered.  It is calculated using SHA-256.   This assists the receiving organization to verify that the data has not been altered </w:t>
      </w:r>
      <w:r w:rsidR="00031698">
        <w:t xml:space="preserve">during transmission.  </w:t>
      </w:r>
    </w:p>
    <w:p w14:paraId="4851EB3F" w14:textId="77777777" w:rsidR="00031698" w:rsidRDefault="00031698" w:rsidP="00BF4FC6">
      <w:pPr>
        <w:pStyle w:val="ListParagraph"/>
        <w:ind w:left="432" w:right="630"/>
      </w:pPr>
    </w:p>
    <w:p w14:paraId="09BA992C" w14:textId="7768C900" w:rsidR="00031698" w:rsidRDefault="00031698" w:rsidP="00BF4FC6">
      <w:pPr>
        <w:pStyle w:val="ListParagraph"/>
        <w:ind w:left="432" w:right="630"/>
      </w:pPr>
      <w:r>
        <w:t xml:space="preserve">Field 20.904 (Make / model / serial number / MMS) should also be completed with the relevant information about the video camera, if at all possible.  </w:t>
      </w:r>
    </w:p>
    <w:p w14:paraId="46D86941" w14:textId="7CC27C31" w:rsidR="00527AB3" w:rsidRPr="00B02573" w:rsidRDefault="00527AB3" w:rsidP="006E7B21">
      <w:pPr>
        <w:pStyle w:val="Heading2"/>
        <w:numPr>
          <w:ilvl w:val="1"/>
          <w:numId w:val="4"/>
        </w:numPr>
        <w:ind w:left="360" w:right="630"/>
        <w:rPr>
          <w:i w:val="0"/>
        </w:rPr>
      </w:pPr>
      <w:bookmarkStart w:id="106" w:name="_Toc297986472"/>
      <w:r>
        <w:rPr>
          <w:i w:val="0"/>
        </w:rPr>
        <w:t xml:space="preserve">Face Photograph </w:t>
      </w:r>
      <w:r w:rsidR="00700D09">
        <w:rPr>
          <w:i w:val="0"/>
        </w:rPr>
        <w:t xml:space="preserve">Capture </w:t>
      </w:r>
      <w:r>
        <w:rPr>
          <w:i w:val="0"/>
        </w:rPr>
        <w:t>Requirements</w:t>
      </w:r>
      <w:bookmarkEnd w:id="106"/>
    </w:p>
    <w:p w14:paraId="333657F0" w14:textId="77777777" w:rsidR="00527AB3" w:rsidRDefault="00527AB3" w:rsidP="00527AB3">
      <w:pPr>
        <w:ind w:right="630"/>
      </w:pPr>
    </w:p>
    <w:p w14:paraId="1D7C4F8E" w14:textId="72AEA7B2" w:rsidR="00527AB3" w:rsidRPr="00031698" w:rsidRDefault="00527AB3" w:rsidP="00527AB3">
      <w:pPr>
        <w:ind w:left="360" w:right="630"/>
        <w:rPr>
          <w:rFonts w:ascii="Cambria" w:eastAsia="Cambria" w:hAnsi="Cambria"/>
        </w:rPr>
      </w:pPr>
      <w:r w:rsidRPr="00031698">
        <w:rPr>
          <w:rFonts w:ascii="Cambria" w:eastAsia="Cambria" w:hAnsi="Cambria"/>
        </w:rPr>
        <w:t>Annex E of the ANSI/NIST-ITL standard describes the requirements for facial capture.  These are applicable to Mob</w:t>
      </w:r>
      <w:r w:rsidR="00C82E2D">
        <w:rPr>
          <w:rFonts w:ascii="Cambria" w:eastAsia="Cambria" w:hAnsi="Cambria"/>
        </w:rPr>
        <w:t>ile ID devices, as well.  In that</w:t>
      </w:r>
      <w:r w:rsidRPr="00031698">
        <w:rPr>
          <w:rFonts w:ascii="Cambria" w:eastAsia="Cambria" w:hAnsi="Cambria"/>
        </w:rPr>
        <w:t xml:space="preserve"> Annex, there are specific statements when a section is not applicable to mobile ID (such as for Background and Lighting).  The Annex refers to Subject Acquisition Profile (SAP) levels, which for mobile ID photographic devices are 32, 42 or 52.  Specifying the SAP level is mandatory field for face images (Field 10.013), but is not specified for other body part images. Table 7 lists only those SAP levels that refer to mobile ID devices. </w:t>
      </w:r>
    </w:p>
    <w:p w14:paraId="4504B089" w14:textId="77777777" w:rsidR="00527AB3" w:rsidRDefault="00527AB3" w:rsidP="00527AB3">
      <w:pPr>
        <w:ind w:left="360" w:right="630"/>
      </w:pPr>
    </w:p>
    <w:p w14:paraId="5FF54937" w14:textId="77777777" w:rsidR="00527AB3" w:rsidRPr="00031698" w:rsidRDefault="00527AB3" w:rsidP="00527AB3">
      <w:pPr>
        <w:ind w:left="360" w:right="630"/>
        <w:rPr>
          <w:rFonts w:ascii="Cambria" w:eastAsia="Cambria" w:hAnsi="Cambria"/>
        </w:rPr>
      </w:pPr>
      <w:r w:rsidRPr="00031698">
        <w:rPr>
          <w:rFonts w:ascii="Cambria" w:eastAsia="Cambria" w:hAnsi="Cambria"/>
        </w:rPr>
        <w:t xml:space="preserve">Only one face per image is allowed.  Digital zoom (interpolation) shall not be used for facial images.  </w:t>
      </w:r>
    </w:p>
    <w:p w14:paraId="6006ADD4" w14:textId="77777777" w:rsidR="00527AB3" w:rsidRPr="00031698" w:rsidRDefault="00527AB3" w:rsidP="00527AB3">
      <w:pPr>
        <w:ind w:left="360" w:right="630"/>
        <w:rPr>
          <w:rFonts w:ascii="Cambria" w:eastAsia="Cambria" w:hAnsi="Cambria"/>
        </w:rPr>
      </w:pPr>
    </w:p>
    <w:p w14:paraId="058369BE" w14:textId="5E6BD18D" w:rsidR="00527AB3" w:rsidRPr="00031698" w:rsidRDefault="00527AB3" w:rsidP="00031698">
      <w:pPr>
        <w:ind w:left="360" w:right="630"/>
        <w:rPr>
          <w:rFonts w:ascii="Cambria" w:eastAsia="Cambria" w:hAnsi="Cambria"/>
        </w:rPr>
      </w:pPr>
      <w:r w:rsidRPr="00031698">
        <w:rPr>
          <w:rFonts w:ascii="Cambria" w:eastAsia="Cambria" w:hAnsi="Cambria"/>
        </w:rPr>
        <w:t xml:space="preserve">The face shall be in focus from the nose to the ears, which may result in the background being out of focus.  That is not an issue.  Lighting should be evenly distributed over the face, if possible.  It is recognized that this may be difficult to achieve in outdoor settings.  The subject </w:t>
      </w:r>
      <w:r w:rsidR="00987935" w:rsidRPr="00031698">
        <w:rPr>
          <w:rFonts w:ascii="Cambria" w:eastAsia="Cambria" w:hAnsi="Cambria"/>
        </w:rPr>
        <w:t>should</w:t>
      </w:r>
      <w:r w:rsidRPr="00031698">
        <w:rPr>
          <w:rFonts w:ascii="Cambria" w:eastAsia="Cambria" w:hAnsi="Cambria"/>
        </w:rPr>
        <w:t xml:space="preserve"> be posed full frontal, preferably with a ‘head and shoulders’ composition or a ‘head only’ configuration.  Head coverings, including hats and scarves sh</w:t>
      </w:r>
      <w:r w:rsidR="00987935" w:rsidRPr="00031698">
        <w:rPr>
          <w:rFonts w:ascii="Cambria" w:eastAsia="Cambria" w:hAnsi="Cambria"/>
        </w:rPr>
        <w:t>ould</w:t>
      </w:r>
      <w:r w:rsidRPr="00031698">
        <w:rPr>
          <w:rFonts w:ascii="Cambria" w:eastAsia="Cambria" w:hAnsi="Cambria"/>
        </w:rPr>
        <w:t xml:space="preserve"> not be worn.  The full face and ears s</w:t>
      </w:r>
      <w:r w:rsidR="00987935" w:rsidRPr="00031698">
        <w:rPr>
          <w:rFonts w:ascii="Cambria" w:eastAsia="Cambria" w:hAnsi="Cambria"/>
        </w:rPr>
        <w:t>hould</w:t>
      </w:r>
      <w:r w:rsidRPr="00031698">
        <w:rPr>
          <w:rFonts w:ascii="Cambria" w:eastAsia="Cambria" w:hAnsi="Cambria"/>
        </w:rPr>
        <w:t xml:space="preserve"> be displayed.  Hair should be moved to reveal the subject’s ears.  Images should be taken both with and without glasses, if applicable.  The subject should have a neutral expression, with the mouth closed.  </w:t>
      </w:r>
    </w:p>
    <w:p w14:paraId="0E9737AE" w14:textId="77777777" w:rsidR="00527AB3" w:rsidRDefault="00527AB3" w:rsidP="00527AB3">
      <w:pPr>
        <w:pStyle w:val="ListParagraph"/>
        <w:ind w:left="432" w:right="630"/>
        <w:rPr>
          <w:highlight w:val="yellow"/>
        </w:rPr>
      </w:pPr>
    </w:p>
    <w:p w14:paraId="45EEFAE9" w14:textId="325BBD80" w:rsidR="00700D09" w:rsidRDefault="00527AB3" w:rsidP="00700D09">
      <w:pPr>
        <w:pStyle w:val="ListParagraph"/>
        <w:ind w:left="432" w:right="630"/>
      </w:pPr>
      <w:r w:rsidRPr="00A64811">
        <w:t>The Mobile ID face capture device must be able to measure the face image quality or to provide some means by which the device operator can assess the quality of the captured face image.  The best practice recommendation is that an initial image quality assessment should be done to provide feedback to the operator during the capture process.  Since there</w:t>
      </w:r>
      <w:r>
        <w:t xml:space="preserve"> is no standard, recognized set of quality measures for facial photos, the mobile device should, at a minimum, allow the operator to review the image visually, and determine if a re-take is warranted.  The operator should visually determine if the subject is in focus, has eyes open, is in a full-frontal pose with a neutral moth expression, that there are no ‘hot spots’ on the face, and that the is consistent with a face-only or head-and shoulder image type.</w:t>
      </w:r>
    </w:p>
    <w:p w14:paraId="316449B5" w14:textId="77777777" w:rsidR="00C82E2D" w:rsidRDefault="00C82E2D" w:rsidP="00700D09">
      <w:pPr>
        <w:pStyle w:val="ListParagraph"/>
        <w:ind w:left="432" w:right="630"/>
      </w:pPr>
    </w:p>
    <w:p w14:paraId="7C1C8433" w14:textId="0481A5CE" w:rsidR="00700D09" w:rsidRPr="00B02573" w:rsidRDefault="00700D09" w:rsidP="006E7B21">
      <w:pPr>
        <w:pStyle w:val="Heading2"/>
        <w:numPr>
          <w:ilvl w:val="1"/>
          <w:numId w:val="4"/>
        </w:numPr>
        <w:ind w:left="360" w:right="630"/>
        <w:rPr>
          <w:i w:val="0"/>
        </w:rPr>
      </w:pPr>
      <w:bookmarkStart w:id="107" w:name="_Toc297986473"/>
      <w:r>
        <w:rPr>
          <w:i w:val="0"/>
        </w:rPr>
        <w:lastRenderedPageBreak/>
        <w:t>Face Photograph Transmission Requirements</w:t>
      </w:r>
      <w:bookmarkEnd w:id="107"/>
    </w:p>
    <w:p w14:paraId="3819D18C" w14:textId="77777777" w:rsidR="00700D09" w:rsidRDefault="00700D09" w:rsidP="00527AB3">
      <w:pPr>
        <w:pStyle w:val="ListParagraph"/>
        <w:ind w:left="432" w:right="630"/>
        <w:rPr>
          <w:b/>
        </w:rPr>
      </w:pPr>
    </w:p>
    <w:p w14:paraId="6B9E46BC" w14:textId="72F8008B" w:rsidR="006D75A1" w:rsidRDefault="00700D09" w:rsidP="00C82E2D">
      <w:pPr>
        <w:pStyle w:val="ListParagraph"/>
        <w:ind w:left="432" w:right="630"/>
      </w:pPr>
      <w:r>
        <w:rPr>
          <w:b/>
        </w:rPr>
        <w:t xml:space="preserve">Table 7 </w:t>
      </w:r>
      <w:r>
        <w:t xml:space="preserve">lists the fields in ANSI/NIST-ITL that are mandatory for some or all of the SAP levels associated with still imagery.  Note that this ONLY applies to images that are characterized as IMT=FACE.  For IMT=FACE, it is highly recommended that the pose be F (full face).  In such case, Field 10.021 (POA) is not entered.  </w:t>
      </w:r>
    </w:p>
    <w:p w14:paraId="24F81BA2" w14:textId="77777777" w:rsidR="006D75A1" w:rsidRPr="00C82E2D" w:rsidRDefault="006D75A1" w:rsidP="00C82E2D">
      <w:pPr>
        <w:ind w:left="360" w:right="630"/>
        <w:rPr>
          <w:rFonts w:ascii="Cambria" w:eastAsia="Cambria" w:hAnsi="Cambria"/>
        </w:rPr>
      </w:pPr>
      <w:r w:rsidRPr="00C82E2D">
        <w:rPr>
          <w:rFonts w:ascii="Cambria" w:eastAsia="Cambria" w:hAnsi="Cambria"/>
        </w:rPr>
        <w:t xml:space="preserve">Normally, the photographic image would be captured and later formatted into an ANSI/NIST-ITL transaction prior to relaying to another site.  There is no need for an ANSI/NIST-ITL format to be generated by the image capture device. </w:t>
      </w:r>
    </w:p>
    <w:p w14:paraId="320C8286" w14:textId="77777777" w:rsidR="006D75A1" w:rsidRDefault="006D75A1" w:rsidP="00527AB3">
      <w:pPr>
        <w:pStyle w:val="ListParagraph"/>
        <w:ind w:left="432" w:right="630"/>
      </w:pPr>
    </w:p>
    <w:p w14:paraId="5E20EA23" w14:textId="77777777" w:rsidR="00527AB3" w:rsidRPr="00B02573" w:rsidRDefault="00527AB3" w:rsidP="00527AB3">
      <w:pPr>
        <w:pStyle w:val="Caption"/>
        <w:ind w:left="360" w:right="630"/>
        <w:jc w:val="center"/>
      </w:pPr>
      <w:bookmarkStart w:id="108" w:name="_Ref226981231"/>
      <w:bookmarkStart w:id="109" w:name="_Ref228852528"/>
      <w:bookmarkStart w:id="110" w:name="_Toc238890043"/>
      <w:r w:rsidRPr="00B02573">
        <w:rPr>
          <w:sz w:val="24"/>
          <w:szCs w:val="24"/>
        </w:rPr>
        <w:t xml:space="preserve">Table </w:t>
      </w:r>
      <w:bookmarkEnd w:id="108"/>
      <w:bookmarkEnd w:id="109"/>
      <w:r>
        <w:rPr>
          <w:sz w:val="24"/>
          <w:szCs w:val="24"/>
        </w:rPr>
        <w:t>7</w:t>
      </w:r>
      <w:r w:rsidRPr="00B02573">
        <w:rPr>
          <w:sz w:val="24"/>
          <w:szCs w:val="24"/>
        </w:rPr>
        <w:t xml:space="preserve"> - Required ANSI/NIST</w:t>
      </w:r>
      <w:r>
        <w:rPr>
          <w:sz w:val="24"/>
          <w:szCs w:val="24"/>
        </w:rPr>
        <w:t>-ITL</w:t>
      </w:r>
      <w:r w:rsidRPr="00B02573">
        <w:rPr>
          <w:sz w:val="24"/>
          <w:szCs w:val="24"/>
        </w:rPr>
        <w:t xml:space="preserve"> Type-10 fields</w:t>
      </w:r>
      <w:bookmarkEnd w:id="110"/>
      <w:r>
        <w:rPr>
          <w:sz w:val="24"/>
          <w:szCs w:val="24"/>
        </w:rPr>
        <w:t xml:space="preserve"> for face images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8"/>
        <w:gridCol w:w="2970"/>
        <w:gridCol w:w="2070"/>
        <w:gridCol w:w="4410"/>
      </w:tblGrid>
      <w:tr w:rsidR="00527AB3" w:rsidRPr="00B02573" w14:paraId="3EBA7DDC" w14:textId="77777777" w:rsidTr="00527AB3">
        <w:tc>
          <w:tcPr>
            <w:tcW w:w="1548" w:type="dxa"/>
            <w:shd w:val="clear" w:color="auto" w:fill="A6A6A6"/>
            <w:vAlign w:val="bottom"/>
          </w:tcPr>
          <w:p w14:paraId="2FC3353B" w14:textId="77777777" w:rsidR="00527AB3" w:rsidRPr="00600D4C" w:rsidRDefault="00527AB3" w:rsidP="00C82E2D">
            <w:pPr>
              <w:spacing w:before="120" w:after="120"/>
              <w:ind w:left="360" w:right="432"/>
              <w:jc w:val="center"/>
              <w:rPr>
                <w:b/>
              </w:rPr>
            </w:pPr>
            <w:r w:rsidRPr="00600D4C">
              <w:rPr>
                <w:b/>
              </w:rPr>
              <w:t>Ident</w:t>
            </w:r>
          </w:p>
        </w:tc>
        <w:tc>
          <w:tcPr>
            <w:tcW w:w="2970" w:type="dxa"/>
            <w:shd w:val="clear" w:color="auto" w:fill="A6A6A6"/>
            <w:vAlign w:val="bottom"/>
          </w:tcPr>
          <w:p w14:paraId="6EDDDD37" w14:textId="77777777" w:rsidR="00527AB3" w:rsidRPr="00600D4C" w:rsidRDefault="00527AB3" w:rsidP="00527AB3">
            <w:pPr>
              <w:spacing w:before="120" w:after="120"/>
              <w:ind w:left="360" w:right="630"/>
              <w:jc w:val="center"/>
              <w:rPr>
                <w:b/>
              </w:rPr>
            </w:pPr>
            <w:r w:rsidRPr="00600D4C">
              <w:rPr>
                <w:b/>
              </w:rPr>
              <w:t>Condition Test</w:t>
            </w:r>
          </w:p>
        </w:tc>
        <w:tc>
          <w:tcPr>
            <w:tcW w:w="2070" w:type="dxa"/>
            <w:shd w:val="clear" w:color="auto" w:fill="A6A6A6"/>
            <w:vAlign w:val="bottom"/>
          </w:tcPr>
          <w:p w14:paraId="507C7D71" w14:textId="77777777" w:rsidR="00527AB3" w:rsidRPr="00600D4C" w:rsidRDefault="00527AB3" w:rsidP="00527AB3">
            <w:pPr>
              <w:spacing w:before="120" w:after="120"/>
              <w:ind w:left="360" w:right="630"/>
              <w:jc w:val="center"/>
              <w:rPr>
                <w:b/>
              </w:rPr>
            </w:pPr>
            <w:r w:rsidRPr="00600D4C">
              <w:rPr>
                <w:b/>
              </w:rPr>
              <w:t>Field Number</w:t>
            </w:r>
          </w:p>
        </w:tc>
        <w:tc>
          <w:tcPr>
            <w:tcW w:w="4410" w:type="dxa"/>
            <w:shd w:val="clear" w:color="auto" w:fill="A6A6A6"/>
            <w:vAlign w:val="bottom"/>
          </w:tcPr>
          <w:p w14:paraId="52E538A2" w14:textId="77777777" w:rsidR="00527AB3" w:rsidRPr="00600D4C" w:rsidRDefault="00527AB3" w:rsidP="00527AB3">
            <w:pPr>
              <w:spacing w:before="120" w:after="120"/>
              <w:ind w:left="360" w:right="630"/>
              <w:jc w:val="center"/>
              <w:rPr>
                <w:b/>
              </w:rPr>
            </w:pPr>
            <w:r w:rsidRPr="00600D4C">
              <w:rPr>
                <w:b/>
              </w:rPr>
              <w:t>Field Name</w:t>
            </w:r>
          </w:p>
        </w:tc>
      </w:tr>
      <w:tr w:rsidR="00527AB3" w:rsidRPr="00B02573" w14:paraId="5D809548" w14:textId="77777777" w:rsidTr="00527AB3">
        <w:tc>
          <w:tcPr>
            <w:tcW w:w="1548" w:type="dxa"/>
          </w:tcPr>
          <w:p w14:paraId="137B470D" w14:textId="77777777" w:rsidR="00527AB3" w:rsidRPr="00B02573" w:rsidRDefault="00527AB3" w:rsidP="00527AB3">
            <w:pPr>
              <w:spacing w:before="60" w:after="60"/>
              <w:ind w:left="360" w:right="630"/>
              <w:jc w:val="center"/>
            </w:pPr>
            <w:r w:rsidRPr="00B02573">
              <w:rPr>
                <w:rFonts w:ascii="ArialMT" w:hAnsi="ArialMT" w:cs="ArialMT"/>
                <w:sz w:val="16"/>
                <w:szCs w:val="16"/>
              </w:rPr>
              <w:t>SAP</w:t>
            </w:r>
          </w:p>
        </w:tc>
        <w:tc>
          <w:tcPr>
            <w:tcW w:w="2970" w:type="dxa"/>
          </w:tcPr>
          <w:p w14:paraId="7B61874D" w14:textId="77777777" w:rsidR="00527AB3" w:rsidRPr="00B02573" w:rsidRDefault="00527AB3" w:rsidP="00527AB3">
            <w:pPr>
              <w:spacing w:before="60" w:after="60"/>
              <w:ind w:left="360" w:right="630"/>
              <w:jc w:val="left"/>
              <w:rPr>
                <w:rFonts w:ascii="ArialMT" w:hAnsi="ArialMT" w:cs="ArialMT"/>
                <w:sz w:val="16"/>
                <w:szCs w:val="16"/>
              </w:rPr>
            </w:pPr>
            <w:r>
              <w:rPr>
                <w:rFonts w:ascii="ArialMT" w:hAnsi="ArialMT" w:cs="ArialMT"/>
                <w:sz w:val="16"/>
                <w:szCs w:val="16"/>
              </w:rPr>
              <w:t>Mandatory with Field 10.003 (Image type / IMT) is FACE</w:t>
            </w:r>
          </w:p>
        </w:tc>
        <w:tc>
          <w:tcPr>
            <w:tcW w:w="2070" w:type="dxa"/>
          </w:tcPr>
          <w:p w14:paraId="67907D0C" w14:textId="77777777" w:rsidR="00527AB3" w:rsidRPr="00B02573" w:rsidRDefault="00527AB3" w:rsidP="00527AB3">
            <w:pPr>
              <w:spacing w:before="60" w:after="60"/>
              <w:ind w:left="360" w:right="630"/>
              <w:jc w:val="center"/>
            </w:pPr>
            <w:r w:rsidRPr="00B02573">
              <w:rPr>
                <w:rFonts w:ascii="ArialMT" w:hAnsi="ArialMT" w:cs="ArialMT"/>
                <w:sz w:val="16"/>
                <w:szCs w:val="16"/>
              </w:rPr>
              <w:t>10.013</w:t>
            </w:r>
          </w:p>
        </w:tc>
        <w:tc>
          <w:tcPr>
            <w:tcW w:w="4410" w:type="dxa"/>
          </w:tcPr>
          <w:p w14:paraId="2D1A1ABD" w14:textId="77777777" w:rsidR="00527AB3" w:rsidRPr="00B02573" w:rsidRDefault="00527AB3" w:rsidP="00527AB3">
            <w:pPr>
              <w:spacing w:before="60" w:after="60"/>
              <w:ind w:left="360" w:right="630"/>
            </w:pPr>
            <w:r w:rsidRPr="00B02573">
              <w:rPr>
                <w:rFonts w:ascii="ArialMT" w:hAnsi="ArialMT" w:cs="ArialMT"/>
                <w:sz w:val="16"/>
                <w:szCs w:val="16"/>
              </w:rPr>
              <w:t>Subject acquisition profile</w:t>
            </w:r>
          </w:p>
        </w:tc>
      </w:tr>
      <w:tr w:rsidR="00527AB3" w:rsidRPr="00B02573" w14:paraId="53B56BE2" w14:textId="77777777" w:rsidTr="00527AB3">
        <w:tc>
          <w:tcPr>
            <w:tcW w:w="1548" w:type="dxa"/>
          </w:tcPr>
          <w:p w14:paraId="28EBD615" w14:textId="77777777" w:rsidR="00527AB3" w:rsidRPr="00B02573" w:rsidRDefault="00527AB3" w:rsidP="00527AB3">
            <w:pPr>
              <w:widowControl w:val="0"/>
              <w:autoSpaceDE w:val="0"/>
              <w:autoSpaceDN w:val="0"/>
              <w:adjustRightInd w:val="0"/>
              <w:spacing w:before="60" w:after="60"/>
              <w:ind w:left="360" w:right="630"/>
              <w:jc w:val="center"/>
              <w:rPr>
                <w:rFonts w:ascii="ArialMT" w:hAnsi="ArialMT" w:cs="ArialMT"/>
                <w:sz w:val="20"/>
                <w:szCs w:val="20"/>
              </w:rPr>
            </w:pPr>
            <w:r w:rsidRPr="00B02573">
              <w:rPr>
                <w:rFonts w:ascii="ArialMT" w:hAnsi="ArialMT" w:cs="ArialMT"/>
                <w:sz w:val="16"/>
                <w:szCs w:val="16"/>
              </w:rPr>
              <w:t>POS</w:t>
            </w:r>
          </w:p>
        </w:tc>
        <w:tc>
          <w:tcPr>
            <w:tcW w:w="2970" w:type="dxa"/>
          </w:tcPr>
          <w:p w14:paraId="7A809ED2" w14:textId="77777777" w:rsidR="00527AB3" w:rsidRPr="00B02573" w:rsidRDefault="00527AB3" w:rsidP="00527AB3">
            <w:pPr>
              <w:spacing w:before="60" w:after="60"/>
              <w:ind w:left="360" w:right="630"/>
              <w:rPr>
                <w:rFonts w:ascii="ArialMT" w:hAnsi="ArialMT" w:cs="ArialMT"/>
                <w:sz w:val="16"/>
                <w:szCs w:val="16"/>
              </w:rPr>
            </w:pPr>
            <w:r>
              <w:rPr>
                <w:rFonts w:ascii="ArialMT" w:hAnsi="ArialMT" w:cs="ArialMT"/>
                <w:sz w:val="16"/>
                <w:szCs w:val="16"/>
              </w:rPr>
              <w:t>Mandatory with Field 10.003 (Image type) is FACE</w:t>
            </w:r>
          </w:p>
        </w:tc>
        <w:tc>
          <w:tcPr>
            <w:tcW w:w="2070" w:type="dxa"/>
          </w:tcPr>
          <w:p w14:paraId="3359CB29"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10.020</w:t>
            </w:r>
          </w:p>
        </w:tc>
        <w:tc>
          <w:tcPr>
            <w:tcW w:w="4410" w:type="dxa"/>
          </w:tcPr>
          <w:p w14:paraId="16D3BAE4"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Subject pose</w:t>
            </w:r>
          </w:p>
        </w:tc>
      </w:tr>
      <w:tr w:rsidR="00527AB3" w:rsidRPr="00B02573" w14:paraId="6D20B73A" w14:textId="77777777" w:rsidTr="00527AB3">
        <w:tc>
          <w:tcPr>
            <w:tcW w:w="1548" w:type="dxa"/>
          </w:tcPr>
          <w:p w14:paraId="71F899A3" w14:textId="77777777" w:rsidR="00527AB3" w:rsidRPr="00B02573" w:rsidRDefault="00527AB3" w:rsidP="00527AB3">
            <w:pPr>
              <w:widowControl w:val="0"/>
              <w:autoSpaceDE w:val="0"/>
              <w:autoSpaceDN w:val="0"/>
              <w:adjustRightInd w:val="0"/>
              <w:ind w:left="360" w:right="630"/>
              <w:jc w:val="center"/>
              <w:rPr>
                <w:rFonts w:ascii="ArialMT" w:hAnsi="ArialMT" w:cs="ArialMT"/>
                <w:sz w:val="20"/>
                <w:szCs w:val="20"/>
              </w:rPr>
            </w:pPr>
            <w:r w:rsidRPr="00B02573">
              <w:rPr>
                <w:rFonts w:ascii="ArialMT" w:hAnsi="ArialMT" w:cs="ArialMT"/>
                <w:sz w:val="16"/>
                <w:szCs w:val="16"/>
              </w:rPr>
              <w:t>POA</w:t>
            </w:r>
          </w:p>
          <w:p w14:paraId="692AE891" w14:textId="77777777" w:rsidR="00527AB3" w:rsidRPr="00B02573" w:rsidRDefault="00527AB3" w:rsidP="00527AB3">
            <w:pPr>
              <w:spacing w:before="60" w:after="60"/>
              <w:ind w:left="360" w:right="630"/>
              <w:jc w:val="center"/>
              <w:rPr>
                <w:rFonts w:ascii="ArialMT" w:hAnsi="ArialMT" w:cs="ArialMT"/>
                <w:sz w:val="16"/>
                <w:szCs w:val="16"/>
              </w:rPr>
            </w:pPr>
          </w:p>
        </w:tc>
        <w:tc>
          <w:tcPr>
            <w:tcW w:w="2970" w:type="dxa"/>
          </w:tcPr>
          <w:p w14:paraId="2E28E150"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 xml:space="preserve">Mandatory if Field 10.20 has </w:t>
            </w:r>
            <w:r>
              <w:rPr>
                <w:rFonts w:ascii="ArialMT" w:hAnsi="ArialMT" w:cs="ArialMT"/>
                <w:sz w:val="16"/>
                <w:szCs w:val="16"/>
              </w:rPr>
              <w:t>a</w:t>
            </w:r>
            <w:r w:rsidRPr="00B02573">
              <w:rPr>
                <w:rFonts w:ascii="ArialMT" w:hAnsi="ArialMT" w:cs="ArialMT"/>
                <w:sz w:val="16"/>
                <w:szCs w:val="16"/>
              </w:rPr>
              <w:t xml:space="preserve"> value</w:t>
            </w:r>
            <w:r>
              <w:rPr>
                <w:rFonts w:ascii="ArialMT" w:hAnsi="ArialMT" w:cs="ArialMT"/>
                <w:sz w:val="16"/>
                <w:szCs w:val="16"/>
              </w:rPr>
              <w:t xml:space="preserve"> of ‘A’ (angled)</w:t>
            </w:r>
          </w:p>
        </w:tc>
        <w:tc>
          <w:tcPr>
            <w:tcW w:w="2070" w:type="dxa"/>
          </w:tcPr>
          <w:p w14:paraId="71587D58"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10.021</w:t>
            </w:r>
          </w:p>
        </w:tc>
        <w:tc>
          <w:tcPr>
            <w:tcW w:w="4410" w:type="dxa"/>
          </w:tcPr>
          <w:p w14:paraId="6ACD9D84"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Pose offset angle</w:t>
            </w:r>
          </w:p>
        </w:tc>
      </w:tr>
      <w:tr w:rsidR="00527AB3" w:rsidRPr="00B02573" w14:paraId="7F3DB0FA" w14:textId="77777777" w:rsidTr="00527AB3">
        <w:tc>
          <w:tcPr>
            <w:tcW w:w="1548" w:type="dxa"/>
          </w:tcPr>
          <w:p w14:paraId="1B222A07" w14:textId="77777777" w:rsidR="00527AB3" w:rsidRPr="00B02573" w:rsidRDefault="00527AB3" w:rsidP="00527AB3">
            <w:pPr>
              <w:widowControl w:val="0"/>
              <w:autoSpaceDE w:val="0"/>
              <w:autoSpaceDN w:val="0"/>
              <w:adjustRightInd w:val="0"/>
              <w:ind w:left="360" w:right="630"/>
              <w:jc w:val="center"/>
              <w:rPr>
                <w:rFonts w:ascii="ArialMT" w:hAnsi="ArialMT" w:cs="ArialMT"/>
                <w:sz w:val="16"/>
                <w:szCs w:val="16"/>
              </w:rPr>
            </w:pPr>
            <w:r w:rsidRPr="00B02573">
              <w:rPr>
                <w:rFonts w:ascii="ArialMT" w:hAnsi="ArialMT" w:cs="ArialMT"/>
                <w:sz w:val="16"/>
                <w:szCs w:val="16"/>
              </w:rPr>
              <w:t>PAS</w:t>
            </w:r>
          </w:p>
        </w:tc>
        <w:tc>
          <w:tcPr>
            <w:tcW w:w="2970" w:type="dxa"/>
          </w:tcPr>
          <w:p w14:paraId="08B30F0F"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 xml:space="preserve">Mandatory if SAP </w:t>
            </w:r>
            <w:r>
              <w:rPr>
                <w:rFonts w:ascii="ArialMT" w:hAnsi="ArialMT" w:cs="ArialMT"/>
                <w:sz w:val="16"/>
                <w:szCs w:val="16"/>
              </w:rPr>
              <w:t>42 or 52 and IMT = FACE</w:t>
            </w:r>
          </w:p>
        </w:tc>
        <w:tc>
          <w:tcPr>
            <w:tcW w:w="2070" w:type="dxa"/>
          </w:tcPr>
          <w:p w14:paraId="585574FC"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10.023</w:t>
            </w:r>
          </w:p>
        </w:tc>
        <w:tc>
          <w:tcPr>
            <w:tcW w:w="4410" w:type="dxa"/>
          </w:tcPr>
          <w:p w14:paraId="6175CCC6"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Photo acquisition source</w:t>
            </w:r>
          </w:p>
        </w:tc>
      </w:tr>
      <w:tr w:rsidR="00527AB3" w:rsidRPr="00B02573" w14:paraId="3FC72C7C" w14:textId="77777777" w:rsidTr="00527AB3">
        <w:tc>
          <w:tcPr>
            <w:tcW w:w="1548" w:type="dxa"/>
          </w:tcPr>
          <w:p w14:paraId="7CBB59FB"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SXS</w:t>
            </w:r>
          </w:p>
        </w:tc>
        <w:tc>
          <w:tcPr>
            <w:tcW w:w="2970" w:type="dxa"/>
          </w:tcPr>
          <w:p w14:paraId="3A77F96E"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 xml:space="preserve">Mandatory if SAP </w:t>
            </w:r>
            <w:r>
              <w:rPr>
                <w:rFonts w:ascii="ArialMT" w:hAnsi="ArialMT" w:cs="ArialMT"/>
                <w:sz w:val="16"/>
                <w:szCs w:val="16"/>
              </w:rPr>
              <w:t>42 or 52 and IMT = FACE</w:t>
            </w:r>
          </w:p>
        </w:tc>
        <w:tc>
          <w:tcPr>
            <w:tcW w:w="2070" w:type="dxa"/>
          </w:tcPr>
          <w:p w14:paraId="27A8C58F"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10.026</w:t>
            </w:r>
          </w:p>
        </w:tc>
        <w:tc>
          <w:tcPr>
            <w:tcW w:w="4410" w:type="dxa"/>
          </w:tcPr>
          <w:p w14:paraId="10AFB533"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Subject facial description [see Table 22 in the standard]</w:t>
            </w:r>
          </w:p>
        </w:tc>
      </w:tr>
      <w:tr w:rsidR="00527AB3" w:rsidRPr="00B02573" w14:paraId="6694CA9A" w14:textId="77777777" w:rsidTr="00527AB3">
        <w:tc>
          <w:tcPr>
            <w:tcW w:w="1548" w:type="dxa"/>
          </w:tcPr>
          <w:p w14:paraId="57026B69"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SEC</w:t>
            </w:r>
          </w:p>
        </w:tc>
        <w:tc>
          <w:tcPr>
            <w:tcW w:w="2970" w:type="dxa"/>
          </w:tcPr>
          <w:p w14:paraId="12DF773C"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 xml:space="preserve">Mandatory if SAP </w:t>
            </w:r>
            <w:r>
              <w:rPr>
                <w:rFonts w:ascii="ArialMT" w:hAnsi="ArialMT" w:cs="ArialMT"/>
                <w:sz w:val="16"/>
                <w:szCs w:val="16"/>
              </w:rPr>
              <w:t>42 or 52 and IMT = FACE</w:t>
            </w:r>
          </w:p>
        </w:tc>
        <w:tc>
          <w:tcPr>
            <w:tcW w:w="2070" w:type="dxa"/>
          </w:tcPr>
          <w:p w14:paraId="21EDF557"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10.027</w:t>
            </w:r>
          </w:p>
        </w:tc>
        <w:tc>
          <w:tcPr>
            <w:tcW w:w="4410" w:type="dxa"/>
          </w:tcPr>
          <w:p w14:paraId="40E9DB74"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Subject eye color [see Table 23 in the standard]</w:t>
            </w:r>
          </w:p>
        </w:tc>
      </w:tr>
      <w:tr w:rsidR="00527AB3" w:rsidRPr="00B02573" w14:paraId="61C9C4B6" w14:textId="77777777" w:rsidTr="00527AB3">
        <w:tc>
          <w:tcPr>
            <w:tcW w:w="1548" w:type="dxa"/>
          </w:tcPr>
          <w:p w14:paraId="752D7180"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SHC</w:t>
            </w:r>
          </w:p>
        </w:tc>
        <w:tc>
          <w:tcPr>
            <w:tcW w:w="2970" w:type="dxa"/>
          </w:tcPr>
          <w:p w14:paraId="6B68297E"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 xml:space="preserve">Mandatory if SAP </w:t>
            </w:r>
            <w:r>
              <w:rPr>
                <w:rFonts w:ascii="ArialMT" w:hAnsi="ArialMT" w:cs="ArialMT"/>
                <w:sz w:val="16"/>
                <w:szCs w:val="16"/>
              </w:rPr>
              <w:t>42 or 52 and IMT = FACE</w:t>
            </w:r>
          </w:p>
        </w:tc>
        <w:tc>
          <w:tcPr>
            <w:tcW w:w="2070" w:type="dxa"/>
          </w:tcPr>
          <w:p w14:paraId="160CB97E" w14:textId="77777777" w:rsidR="00527AB3" w:rsidRPr="00B02573" w:rsidRDefault="00527AB3" w:rsidP="00527AB3">
            <w:pPr>
              <w:spacing w:before="60" w:after="60"/>
              <w:ind w:left="360" w:right="630"/>
              <w:jc w:val="center"/>
              <w:rPr>
                <w:rFonts w:ascii="ArialMT" w:hAnsi="ArialMT" w:cs="ArialMT"/>
                <w:sz w:val="16"/>
                <w:szCs w:val="16"/>
              </w:rPr>
            </w:pPr>
            <w:r w:rsidRPr="00B02573">
              <w:rPr>
                <w:rFonts w:ascii="ArialMT" w:hAnsi="ArialMT" w:cs="ArialMT"/>
                <w:sz w:val="16"/>
                <w:szCs w:val="16"/>
              </w:rPr>
              <w:t>10.028</w:t>
            </w:r>
          </w:p>
        </w:tc>
        <w:tc>
          <w:tcPr>
            <w:tcW w:w="4410" w:type="dxa"/>
          </w:tcPr>
          <w:p w14:paraId="0134CDDA" w14:textId="77777777" w:rsidR="00527AB3" w:rsidRPr="00B02573" w:rsidRDefault="00527AB3" w:rsidP="00527AB3">
            <w:pPr>
              <w:spacing w:before="60" w:after="60"/>
              <w:ind w:left="360" w:right="630"/>
              <w:rPr>
                <w:rFonts w:ascii="ArialMT" w:hAnsi="ArialMT" w:cs="ArialMT"/>
                <w:sz w:val="16"/>
                <w:szCs w:val="16"/>
              </w:rPr>
            </w:pPr>
            <w:r w:rsidRPr="00B02573">
              <w:rPr>
                <w:rFonts w:ascii="ArialMT" w:hAnsi="ArialMT" w:cs="ArialMT"/>
                <w:sz w:val="16"/>
                <w:szCs w:val="16"/>
              </w:rPr>
              <w:t>Subject hair color [see Table 24 in the standard]</w:t>
            </w:r>
          </w:p>
        </w:tc>
      </w:tr>
    </w:tbl>
    <w:p w14:paraId="148C73E1" w14:textId="77777777" w:rsidR="00527AB3" w:rsidRPr="00B02573" w:rsidRDefault="00527AB3" w:rsidP="00527AB3">
      <w:pPr>
        <w:ind w:left="360" w:right="630"/>
      </w:pPr>
    </w:p>
    <w:p w14:paraId="6B46440B" w14:textId="3F204117" w:rsidR="00527AB3" w:rsidRDefault="00527AB3" w:rsidP="00527AB3">
      <w:pPr>
        <w:pStyle w:val="ListParagraph"/>
        <w:ind w:left="432" w:right="630"/>
      </w:pPr>
    </w:p>
    <w:p w14:paraId="01AD5AE0" w14:textId="77777777" w:rsidR="00527AB3" w:rsidRDefault="00527AB3" w:rsidP="00527AB3">
      <w:pPr>
        <w:pStyle w:val="ListParagraph"/>
        <w:ind w:left="432" w:right="630"/>
      </w:pPr>
    </w:p>
    <w:p w14:paraId="72840708" w14:textId="77777777" w:rsidR="00527AB3" w:rsidRDefault="00527AB3" w:rsidP="00527AB3">
      <w:pPr>
        <w:pStyle w:val="ListParagraph"/>
        <w:ind w:left="432" w:right="630"/>
      </w:pPr>
      <w:r>
        <w:t xml:space="preserve">The possible values for PAS (Photo acquisition source) – which is mandatory for SAPs 42 and 52 – are listed in </w:t>
      </w:r>
      <w:r>
        <w:rPr>
          <w:b/>
        </w:rPr>
        <w:t xml:space="preserve">Table 8.  </w:t>
      </w:r>
      <w:r>
        <w:t xml:space="preserve"> If a video is captured and a frame extracted later from it to transmit, then TYPE20 is selected.  ANALOG VIDEO and DIGITAL VIDEO are selected only if the original video is not included in a TYPE-20 record.  If a ‘freeze frame’ is captured at the time of recording, it is entered as a static photograph from a digital still-image camera.  The codes ‘DIGITAL CAMERA’ and ‘DIGITAL VIDEO’ should be able to be added automatically into the field since the source of the data is known.  This should require no manual intervention on the part of the operator.  </w:t>
      </w:r>
    </w:p>
    <w:p w14:paraId="77181713" w14:textId="77777777" w:rsidR="008A2963" w:rsidRDefault="008A2963" w:rsidP="00527AB3">
      <w:pPr>
        <w:pStyle w:val="ListParagraph"/>
        <w:ind w:left="432" w:right="630"/>
      </w:pPr>
    </w:p>
    <w:p w14:paraId="723A257E" w14:textId="77777777" w:rsidR="008A2963" w:rsidRDefault="008A2963" w:rsidP="00527AB3">
      <w:pPr>
        <w:pStyle w:val="ListParagraph"/>
        <w:ind w:left="432" w:right="630"/>
      </w:pPr>
    </w:p>
    <w:p w14:paraId="3BBD3AB3" w14:textId="77777777" w:rsidR="008A2963" w:rsidRDefault="008A2963" w:rsidP="00527AB3">
      <w:pPr>
        <w:pStyle w:val="ListParagraph"/>
        <w:ind w:left="432" w:right="630"/>
      </w:pPr>
    </w:p>
    <w:p w14:paraId="4E0EBEEF" w14:textId="77777777" w:rsidR="00527AB3" w:rsidRPr="00B02573" w:rsidRDefault="00527AB3" w:rsidP="00527AB3">
      <w:pPr>
        <w:pStyle w:val="Caption"/>
        <w:ind w:left="360" w:right="630"/>
        <w:jc w:val="center"/>
      </w:pPr>
      <w:r w:rsidRPr="00B02573">
        <w:rPr>
          <w:sz w:val="24"/>
          <w:szCs w:val="24"/>
        </w:rPr>
        <w:lastRenderedPageBreak/>
        <w:t xml:space="preserve">Table </w:t>
      </w:r>
      <w:r>
        <w:rPr>
          <w:sz w:val="24"/>
          <w:szCs w:val="24"/>
        </w:rPr>
        <w:t>8</w:t>
      </w:r>
      <w:r w:rsidRPr="00B02573">
        <w:rPr>
          <w:sz w:val="24"/>
          <w:szCs w:val="24"/>
        </w:rPr>
        <w:t xml:space="preserve"> </w:t>
      </w:r>
      <w:r>
        <w:rPr>
          <w:sz w:val="24"/>
          <w:szCs w:val="24"/>
        </w:rPr>
        <w:t>–</w:t>
      </w:r>
      <w:r w:rsidRPr="00B02573">
        <w:rPr>
          <w:sz w:val="24"/>
          <w:szCs w:val="24"/>
        </w:rPr>
        <w:t xml:space="preserve"> </w:t>
      </w:r>
      <w:r>
        <w:rPr>
          <w:sz w:val="24"/>
          <w:szCs w:val="24"/>
        </w:rPr>
        <w:t>Acquisition source type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228"/>
        <w:gridCol w:w="4770"/>
      </w:tblGrid>
      <w:tr w:rsidR="00527AB3" w:rsidRPr="00B02573" w14:paraId="330FAAB4" w14:textId="77777777" w:rsidTr="00527AB3">
        <w:tc>
          <w:tcPr>
            <w:tcW w:w="6228" w:type="dxa"/>
            <w:shd w:val="clear" w:color="auto" w:fill="A6A6A6"/>
            <w:vAlign w:val="bottom"/>
          </w:tcPr>
          <w:p w14:paraId="26BFBF80" w14:textId="77777777" w:rsidR="00527AB3" w:rsidRPr="00600D4C" w:rsidRDefault="00527AB3" w:rsidP="00527AB3">
            <w:pPr>
              <w:spacing w:before="120" w:after="120"/>
              <w:ind w:left="360" w:right="630"/>
              <w:jc w:val="center"/>
              <w:rPr>
                <w:b/>
              </w:rPr>
            </w:pPr>
            <w:r>
              <w:rPr>
                <w:b/>
              </w:rPr>
              <w:t>Acquisition source type attribute</w:t>
            </w:r>
          </w:p>
        </w:tc>
        <w:tc>
          <w:tcPr>
            <w:tcW w:w="4770" w:type="dxa"/>
            <w:shd w:val="clear" w:color="auto" w:fill="A6A6A6"/>
            <w:vAlign w:val="bottom"/>
          </w:tcPr>
          <w:p w14:paraId="252261D3" w14:textId="77777777" w:rsidR="00527AB3" w:rsidRPr="00600D4C" w:rsidRDefault="00527AB3" w:rsidP="00527AB3">
            <w:pPr>
              <w:spacing w:before="120" w:after="120"/>
              <w:ind w:left="360" w:right="630"/>
              <w:jc w:val="center"/>
              <w:rPr>
                <w:b/>
              </w:rPr>
            </w:pPr>
            <w:r>
              <w:rPr>
                <w:b/>
              </w:rPr>
              <w:t>Attribute code</w:t>
            </w:r>
          </w:p>
        </w:tc>
      </w:tr>
      <w:tr w:rsidR="00527AB3" w:rsidRPr="00B02573" w14:paraId="3F3319F0" w14:textId="77777777" w:rsidTr="00527AB3">
        <w:tc>
          <w:tcPr>
            <w:tcW w:w="6228" w:type="dxa"/>
          </w:tcPr>
          <w:p w14:paraId="7B148711" w14:textId="77777777" w:rsidR="00527AB3" w:rsidRPr="00B02573" w:rsidRDefault="00527AB3" w:rsidP="00527AB3">
            <w:pPr>
              <w:spacing w:before="60" w:after="60"/>
              <w:ind w:left="360" w:right="630"/>
              <w:jc w:val="left"/>
            </w:pPr>
            <w:r>
              <w:rPr>
                <w:rFonts w:ascii="ArialMT" w:hAnsi="ArialMT" w:cs="ArialMT"/>
                <w:sz w:val="16"/>
                <w:szCs w:val="16"/>
              </w:rPr>
              <w:t>Unspecified or unknown</w:t>
            </w:r>
          </w:p>
        </w:tc>
        <w:tc>
          <w:tcPr>
            <w:tcW w:w="4770" w:type="dxa"/>
          </w:tcPr>
          <w:p w14:paraId="5D8E828C" w14:textId="77777777" w:rsidR="00527AB3" w:rsidRPr="00B02573" w:rsidRDefault="00527AB3" w:rsidP="00527AB3">
            <w:pPr>
              <w:spacing w:before="60" w:after="60"/>
              <w:ind w:left="360" w:right="630"/>
              <w:jc w:val="left"/>
              <w:rPr>
                <w:rFonts w:ascii="ArialMT" w:hAnsi="ArialMT" w:cs="ArialMT"/>
                <w:sz w:val="16"/>
                <w:szCs w:val="16"/>
              </w:rPr>
            </w:pPr>
            <w:r>
              <w:rPr>
                <w:rFonts w:ascii="ArialMT" w:hAnsi="ArialMT" w:cs="ArialMT"/>
                <w:sz w:val="16"/>
                <w:szCs w:val="16"/>
              </w:rPr>
              <w:t>UNSPECIFIED</w:t>
            </w:r>
          </w:p>
        </w:tc>
      </w:tr>
      <w:tr w:rsidR="00527AB3" w:rsidRPr="00B02573" w14:paraId="65E85B82" w14:textId="77777777" w:rsidTr="00527AB3">
        <w:tc>
          <w:tcPr>
            <w:tcW w:w="6228" w:type="dxa"/>
          </w:tcPr>
          <w:p w14:paraId="2676E74D" w14:textId="77777777" w:rsidR="00527AB3" w:rsidRPr="00B02573" w:rsidRDefault="00527AB3" w:rsidP="00527AB3">
            <w:pPr>
              <w:widowControl w:val="0"/>
              <w:autoSpaceDE w:val="0"/>
              <w:autoSpaceDN w:val="0"/>
              <w:adjustRightInd w:val="0"/>
              <w:spacing w:before="60" w:after="60"/>
              <w:ind w:left="360" w:right="630"/>
              <w:jc w:val="left"/>
              <w:rPr>
                <w:rFonts w:ascii="ArialMT" w:hAnsi="ArialMT" w:cs="ArialMT"/>
                <w:sz w:val="20"/>
                <w:szCs w:val="20"/>
              </w:rPr>
            </w:pPr>
            <w:r>
              <w:rPr>
                <w:rFonts w:ascii="ArialMT" w:hAnsi="ArialMT" w:cs="ArialMT"/>
                <w:sz w:val="16"/>
                <w:szCs w:val="16"/>
              </w:rPr>
              <w:t>Static photograph from an unknown source</w:t>
            </w:r>
          </w:p>
        </w:tc>
        <w:tc>
          <w:tcPr>
            <w:tcW w:w="4770" w:type="dxa"/>
          </w:tcPr>
          <w:p w14:paraId="3A944A04" w14:textId="77777777" w:rsidR="00527AB3" w:rsidRPr="00B02573" w:rsidRDefault="00527AB3" w:rsidP="00527AB3">
            <w:pPr>
              <w:spacing w:before="60" w:after="60"/>
              <w:ind w:left="360" w:right="630"/>
              <w:rPr>
                <w:rFonts w:ascii="ArialMT" w:hAnsi="ArialMT" w:cs="ArialMT"/>
                <w:sz w:val="16"/>
                <w:szCs w:val="16"/>
              </w:rPr>
            </w:pPr>
            <w:r>
              <w:rPr>
                <w:rFonts w:ascii="ArialMT" w:hAnsi="ArialMT" w:cs="ArialMT"/>
                <w:sz w:val="16"/>
                <w:szCs w:val="16"/>
              </w:rPr>
              <w:t>UNKNOWN PHOTO</w:t>
            </w:r>
          </w:p>
        </w:tc>
      </w:tr>
      <w:tr w:rsidR="00527AB3" w:rsidRPr="00B02573" w14:paraId="38E87EE5" w14:textId="77777777" w:rsidTr="00527AB3">
        <w:trPr>
          <w:trHeight w:val="188"/>
        </w:trPr>
        <w:tc>
          <w:tcPr>
            <w:tcW w:w="6228" w:type="dxa"/>
          </w:tcPr>
          <w:p w14:paraId="1E0B8530" w14:textId="77777777" w:rsidR="00527AB3" w:rsidRPr="00D3606C" w:rsidRDefault="00527AB3" w:rsidP="00527AB3">
            <w:pPr>
              <w:widowControl w:val="0"/>
              <w:autoSpaceDE w:val="0"/>
              <w:autoSpaceDN w:val="0"/>
              <w:adjustRightInd w:val="0"/>
              <w:ind w:left="360" w:right="630"/>
              <w:jc w:val="left"/>
              <w:rPr>
                <w:rFonts w:ascii="ArialMT" w:hAnsi="ArialMT" w:cs="ArialMT"/>
                <w:sz w:val="20"/>
                <w:szCs w:val="20"/>
              </w:rPr>
            </w:pPr>
            <w:r>
              <w:rPr>
                <w:rFonts w:ascii="ArialMT" w:hAnsi="ArialMT" w:cs="ArialMT"/>
                <w:sz w:val="16"/>
                <w:szCs w:val="16"/>
              </w:rPr>
              <w:t>Static photograph from a digital still-image camera</w:t>
            </w:r>
          </w:p>
        </w:tc>
        <w:tc>
          <w:tcPr>
            <w:tcW w:w="4770" w:type="dxa"/>
          </w:tcPr>
          <w:p w14:paraId="3B0138B0" w14:textId="77777777" w:rsidR="00527AB3" w:rsidRPr="00B02573" w:rsidRDefault="00527AB3" w:rsidP="00527AB3">
            <w:pPr>
              <w:spacing w:before="60" w:after="60"/>
              <w:ind w:left="360" w:right="630"/>
              <w:rPr>
                <w:rFonts w:ascii="ArialMT" w:hAnsi="ArialMT" w:cs="ArialMT"/>
                <w:sz w:val="16"/>
                <w:szCs w:val="16"/>
              </w:rPr>
            </w:pPr>
            <w:r>
              <w:rPr>
                <w:rFonts w:ascii="ArialMT" w:hAnsi="ArialMT" w:cs="ArialMT"/>
                <w:sz w:val="16"/>
                <w:szCs w:val="16"/>
              </w:rPr>
              <w:t>DIGITAL CAMERA</w:t>
            </w:r>
          </w:p>
        </w:tc>
      </w:tr>
      <w:tr w:rsidR="00527AB3" w:rsidRPr="00B02573" w14:paraId="60819963" w14:textId="77777777" w:rsidTr="00527AB3">
        <w:tc>
          <w:tcPr>
            <w:tcW w:w="6228" w:type="dxa"/>
          </w:tcPr>
          <w:p w14:paraId="4A58F18E"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Static photograph from a scanner</w:t>
            </w:r>
          </w:p>
        </w:tc>
        <w:tc>
          <w:tcPr>
            <w:tcW w:w="4770" w:type="dxa"/>
          </w:tcPr>
          <w:p w14:paraId="5137B0AC" w14:textId="77777777" w:rsidR="00527AB3" w:rsidRPr="00B02573" w:rsidRDefault="00527AB3" w:rsidP="00527AB3">
            <w:pPr>
              <w:spacing w:before="60" w:after="60"/>
              <w:ind w:left="360" w:right="630"/>
              <w:rPr>
                <w:rFonts w:ascii="ArialMT" w:hAnsi="ArialMT" w:cs="ArialMT"/>
                <w:sz w:val="16"/>
                <w:szCs w:val="16"/>
              </w:rPr>
            </w:pPr>
            <w:r>
              <w:rPr>
                <w:rFonts w:ascii="ArialMT" w:hAnsi="ArialMT" w:cs="ArialMT"/>
                <w:sz w:val="16"/>
                <w:szCs w:val="16"/>
              </w:rPr>
              <w:t>SCANNER</w:t>
            </w:r>
          </w:p>
        </w:tc>
      </w:tr>
      <w:tr w:rsidR="00527AB3" w:rsidRPr="00B02573" w14:paraId="58F0CDC1" w14:textId="77777777" w:rsidTr="00527AB3">
        <w:tc>
          <w:tcPr>
            <w:tcW w:w="6228" w:type="dxa"/>
          </w:tcPr>
          <w:p w14:paraId="66E6622C"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Static video frame from an unknown source</w:t>
            </w:r>
          </w:p>
        </w:tc>
        <w:tc>
          <w:tcPr>
            <w:tcW w:w="4770" w:type="dxa"/>
          </w:tcPr>
          <w:p w14:paraId="2F5131D0"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UNKNOWN VIDEO</w:t>
            </w:r>
          </w:p>
        </w:tc>
      </w:tr>
      <w:tr w:rsidR="00527AB3" w:rsidRPr="00B02573" w14:paraId="29AB630B" w14:textId="77777777" w:rsidTr="00527AB3">
        <w:tc>
          <w:tcPr>
            <w:tcW w:w="6228" w:type="dxa"/>
          </w:tcPr>
          <w:p w14:paraId="2912531C"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Single video frame from an analog video camera</w:t>
            </w:r>
          </w:p>
        </w:tc>
        <w:tc>
          <w:tcPr>
            <w:tcW w:w="4770" w:type="dxa"/>
          </w:tcPr>
          <w:p w14:paraId="3F0B2586"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ANALOG VIDEO</w:t>
            </w:r>
          </w:p>
        </w:tc>
      </w:tr>
      <w:tr w:rsidR="00527AB3" w:rsidRPr="00B02573" w14:paraId="1AC7BABB" w14:textId="77777777" w:rsidTr="00527AB3">
        <w:tc>
          <w:tcPr>
            <w:tcW w:w="6228" w:type="dxa"/>
          </w:tcPr>
          <w:p w14:paraId="2F035CE9"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Single video from a digital video camera</w:t>
            </w:r>
          </w:p>
        </w:tc>
        <w:tc>
          <w:tcPr>
            <w:tcW w:w="4770" w:type="dxa"/>
          </w:tcPr>
          <w:p w14:paraId="2F102E2A"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DIGITAL VIDEO</w:t>
            </w:r>
          </w:p>
        </w:tc>
      </w:tr>
      <w:tr w:rsidR="00527AB3" w:rsidRPr="00B02573" w14:paraId="3013B392" w14:textId="77777777" w:rsidTr="00527AB3">
        <w:tc>
          <w:tcPr>
            <w:tcW w:w="6228" w:type="dxa"/>
          </w:tcPr>
          <w:p w14:paraId="7B53579F"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Vendor specific source</w:t>
            </w:r>
          </w:p>
        </w:tc>
        <w:tc>
          <w:tcPr>
            <w:tcW w:w="4770" w:type="dxa"/>
          </w:tcPr>
          <w:p w14:paraId="475557BC"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VENDOR</w:t>
            </w:r>
          </w:p>
        </w:tc>
      </w:tr>
      <w:tr w:rsidR="00527AB3" w:rsidRPr="00B02573" w14:paraId="3BA0CB3D" w14:textId="77777777" w:rsidTr="00527AB3">
        <w:tc>
          <w:tcPr>
            <w:tcW w:w="6228" w:type="dxa"/>
          </w:tcPr>
          <w:p w14:paraId="7EDCAD92"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 xml:space="preserve">Record </w:t>
            </w:r>
            <w:r w:rsidRPr="00D3606C">
              <w:rPr>
                <w:rFonts w:ascii="ArialMT" w:hAnsi="ArialMT" w:cs="ArialMT"/>
                <w:b/>
                <w:sz w:val="16"/>
                <w:szCs w:val="16"/>
              </w:rPr>
              <w:t>TYPE-20</w:t>
            </w:r>
            <w:r>
              <w:rPr>
                <w:rFonts w:ascii="ArialMT" w:hAnsi="ArialMT" w:cs="ArialMT"/>
                <w:sz w:val="16"/>
                <w:szCs w:val="16"/>
              </w:rPr>
              <w:t xml:space="preserve"> original source representation</w:t>
            </w:r>
          </w:p>
        </w:tc>
        <w:tc>
          <w:tcPr>
            <w:tcW w:w="4770" w:type="dxa"/>
          </w:tcPr>
          <w:p w14:paraId="72FBA974"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TYPE20</w:t>
            </w:r>
          </w:p>
        </w:tc>
      </w:tr>
      <w:tr w:rsidR="00527AB3" w:rsidRPr="00B02573" w14:paraId="235C94C1" w14:textId="77777777" w:rsidTr="00527AB3">
        <w:tc>
          <w:tcPr>
            <w:tcW w:w="6228" w:type="dxa"/>
          </w:tcPr>
          <w:p w14:paraId="22A1C5FE" w14:textId="77777777" w:rsidR="00527AB3" w:rsidRPr="00B02573" w:rsidRDefault="00527AB3" w:rsidP="00527AB3">
            <w:pPr>
              <w:widowControl w:val="0"/>
              <w:autoSpaceDE w:val="0"/>
              <w:autoSpaceDN w:val="0"/>
              <w:adjustRightInd w:val="0"/>
              <w:ind w:left="360" w:right="630"/>
              <w:jc w:val="left"/>
              <w:rPr>
                <w:rFonts w:ascii="ArialMT" w:hAnsi="ArialMT" w:cs="ArialMT"/>
                <w:sz w:val="16"/>
                <w:szCs w:val="16"/>
              </w:rPr>
            </w:pPr>
            <w:r>
              <w:rPr>
                <w:rFonts w:ascii="ArialMT" w:hAnsi="ArialMT" w:cs="ArialMT"/>
                <w:sz w:val="16"/>
                <w:szCs w:val="16"/>
              </w:rPr>
              <w:t>Another source image</w:t>
            </w:r>
          </w:p>
        </w:tc>
        <w:tc>
          <w:tcPr>
            <w:tcW w:w="4770" w:type="dxa"/>
          </w:tcPr>
          <w:p w14:paraId="33356B27" w14:textId="77777777" w:rsidR="00527AB3" w:rsidRDefault="00527AB3" w:rsidP="00527AB3">
            <w:pPr>
              <w:spacing w:before="60" w:after="60"/>
              <w:ind w:left="360" w:right="630"/>
              <w:rPr>
                <w:rFonts w:ascii="ArialMT" w:hAnsi="ArialMT" w:cs="ArialMT"/>
                <w:sz w:val="16"/>
                <w:szCs w:val="16"/>
              </w:rPr>
            </w:pPr>
            <w:r>
              <w:rPr>
                <w:rFonts w:ascii="ArialMT" w:hAnsi="ArialMT" w:cs="ArialMT"/>
                <w:sz w:val="16"/>
                <w:szCs w:val="16"/>
              </w:rPr>
              <w:t>OTHER</w:t>
            </w:r>
          </w:p>
        </w:tc>
      </w:tr>
    </w:tbl>
    <w:p w14:paraId="31C384EF" w14:textId="77777777" w:rsidR="00527AB3" w:rsidRDefault="00527AB3" w:rsidP="00527AB3">
      <w:pPr>
        <w:pStyle w:val="ListParagraph"/>
        <w:ind w:left="432" w:right="630"/>
      </w:pPr>
    </w:p>
    <w:p w14:paraId="71007D0B" w14:textId="3E4E11E9" w:rsidR="00031698" w:rsidRPr="00456310" w:rsidRDefault="00527AB3" w:rsidP="00456310">
      <w:pPr>
        <w:pStyle w:val="ListParagraph"/>
        <w:ind w:left="432" w:right="630"/>
        <w:rPr>
          <w:b/>
        </w:rPr>
      </w:pPr>
      <w:r>
        <w:t xml:space="preserve">For facial images captured as SAP 42 or 52, the subject facial description shall be entered.  </w:t>
      </w:r>
      <w:r w:rsidR="00456310">
        <w:t xml:space="preserve">It is a mandatory field in ANSI/NIST-ITL. </w:t>
      </w:r>
      <w:r>
        <w:t xml:space="preserve">In reality, for mobile applications, a complete description would require an operator to stop and fully analyze each photograph or still image from a video.  That is impractical. It is </w:t>
      </w:r>
      <w:r w:rsidR="00456310">
        <w:t xml:space="preserve">therefore </w:t>
      </w:r>
      <w:r>
        <w:t>recommended that this field be populated as ‘UNKNOWN’ for mobile applications.</w:t>
      </w:r>
    </w:p>
    <w:p w14:paraId="1D8DE65F" w14:textId="77777777" w:rsidR="00456310" w:rsidRPr="006E62D8" w:rsidRDefault="00456310" w:rsidP="00C82E2D">
      <w:pPr>
        <w:pStyle w:val="ListParagraph"/>
        <w:ind w:left="432" w:right="630"/>
      </w:pPr>
    </w:p>
    <w:p w14:paraId="1A626E53" w14:textId="5411E532" w:rsidR="00527AB3" w:rsidRDefault="00527AB3" w:rsidP="00456310">
      <w:pPr>
        <w:pStyle w:val="ListParagraph"/>
        <w:ind w:left="432" w:right="630"/>
      </w:pPr>
      <w:r w:rsidRPr="006E62D8">
        <w:t>The subject’s eye color</w:t>
      </w:r>
      <w:r>
        <w:t xml:space="preserve"> is mandatory for SAPs 42 and 52.  Like the facial description, it may be impractical for the operator to write down or otherwise tabulate the eye color of subjects whose images he/she has captured in the field.  It is therefore recommended that the mobile unit automatically populate the eye color code as ‘XXX’ for Unknown’. </w:t>
      </w:r>
    </w:p>
    <w:p w14:paraId="4D9288ED" w14:textId="77777777" w:rsidR="00456310" w:rsidRDefault="00456310" w:rsidP="00456310">
      <w:pPr>
        <w:pStyle w:val="ListParagraph"/>
        <w:ind w:left="432" w:right="630"/>
        <w:rPr>
          <w:b/>
        </w:rPr>
      </w:pPr>
    </w:p>
    <w:p w14:paraId="5AA4FCA2" w14:textId="2290D4F2" w:rsidR="00527AB3" w:rsidRPr="00456310" w:rsidRDefault="00527AB3" w:rsidP="00456310">
      <w:pPr>
        <w:pStyle w:val="ListParagraph"/>
        <w:ind w:left="432" w:right="630"/>
        <w:rPr>
          <w:b/>
        </w:rPr>
      </w:pPr>
      <w:r>
        <w:t>For facial images captured as SAP 42 or 52, the subject’s hair color shall be entered.  One or two attribute codes may be selected. It is impractical for operators in the field to record hair color for the subjects that they image.  Therefore, it is recommended that the code ‘XXX’ for ‘Unknown or unspecified’ be automatically entered</w:t>
      </w:r>
    </w:p>
    <w:p w14:paraId="058A4C91" w14:textId="3AAB8B11" w:rsidR="00700D09" w:rsidRPr="00B02573" w:rsidRDefault="00700D09" w:rsidP="006E7B21">
      <w:pPr>
        <w:pStyle w:val="Heading2"/>
        <w:numPr>
          <w:ilvl w:val="1"/>
          <w:numId w:val="4"/>
        </w:numPr>
        <w:ind w:left="360" w:right="630"/>
        <w:rPr>
          <w:i w:val="0"/>
        </w:rPr>
      </w:pPr>
      <w:bookmarkStart w:id="111" w:name="_Toc297986474"/>
      <w:r>
        <w:rPr>
          <w:i w:val="0"/>
        </w:rPr>
        <w:t>Scar / Mark / Tattoo</w:t>
      </w:r>
      <w:r w:rsidRPr="00B02573">
        <w:rPr>
          <w:i w:val="0"/>
        </w:rPr>
        <w:t xml:space="preserve"> </w:t>
      </w:r>
      <w:r>
        <w:rPr>
          <w:i w:val="0"/>
        </w:rPr>
        <w:t>(SMT) Image Capture</w:t>
      </w:r>
      <w:r w:rsidRPr="00B02573">
        <w:rPr>
          <w:i w:val="0"/>
        </w:rPr>
        <w:t xml:space="preserve"> Requirements</w:t>
      </w:r>
      <w:bookmarkEnd w:id="111"/>
    </w:p>
    <w:p w14:paraId="067CCB57" w14:textId="77777777" w:rsidR="00527AB3" w:rsidRDefault="00527AB3" w:rsidP="00527AB3">
      <w:pPr>
        <w:pStyle w:val="ListParagraph"/>
        <w:ind w:left="432" w:right="630"/>
        <w:rPr>
          <w:b/>
        </w:rPr>
      </w:pPr>
    </w:p>
    <w:p w14:paraId="2250FABA" w14:textId="294611DF" w:rsidR="00231930" w:rsidRDefault="00700D09" w:rsidP="00231930">
      <w:pPr>
        <w:pStyle w:val="ListParagraph"/>
        <w:ind w:left="432" w:right="630"/>
      </w:pPr>
      <w:r w:rsidRPr="00700D09">
        <w:t>There are no</w:t>
      </w:r>
      <w:r>
        <w:t xml:space="preserve"> special requirements for SMT capture other than </w:t>
      </w:r>
      <w:r w:rsidR="00491E3A">
        <w:t>the image being in focus and including sufficient detail to make the image useful for future analysis.</w:t>
      </w:r>
      <w:r w:rsidR="00231930">
        <w:t xml:space="preserve"> </w:t>
      </w:r>
    </w:p>
    <w:p w14:paraId="6CB80603" w14:textId="77777777" w:rsidR="000E354B" w:rsidRDefault="000E354B" w:rsidP="00231930">
      <w:pPr>
        <w:pStyle w:val="ListParagraph"/>
        <w:ind w:left="432" w:right="630"/>
      </w:pPr>
    </w:p>
    <w:p w14:paraId="6ACB8A96" w14:textId="0CC324C5" w:rsidR="000E354B" w:rsidRDefault="000E354B" w:rsidP="00231930">
      <w:pPr>
        <w:pStyle w:val="ListParagraph"/>
        <w:ind w:left="432" w:right="630"/>
      </w:pPr>
      <w:r>
        <w:t xml:space="preserve">It is important that there be no occlusions of the SMT in any part.  The background should be plain (as in a face image) in order to establish contrast.  The requirements of </w:t>
      </w:r>
      <w:r w:rsidRPr="009704A1">
        <w:rPr>
          <w:i/>
        </w:rPr>
        <w:t>Annex E, Section 3 (Photographic requirements</w:t>
      </w:r>
      <w:r>
        <w:t xml:space="preserve">) also apply to SMT images (Depth of field, subject lighting, background and lighting, exposure calibration, exposure, no saturation, no unnatural color, no grayscale or color enhancement, distortion and angle of view, and allowed color space).    </w:t>
      </w:r>
    </w:p>
    <w:p w14:paraId="7F117AF5" w14:textId="77777777" w:rsidR="00231930" w:rsidRDefault="00231930" w:rsidP="00231930">
      <w:pPr>
        <w:pStyle w:val="ListParagraph"/>
        <w:ind w:left="432" w:right="630"/>
      </w:pPr>
    </w:p>
    <w:p w14:paraId="0E1093E7" w14:textId="1E79AAC5" w:rsidR="00231930" w:rsidRDefault="00231930" w:rsidP="00231930">
      <w:pPr>
        <w:pStyle w:val="ListParagraph"/>
        <w:ind w:left="432" w:right="630"/>
      </w:pPr>
      <w:r>
        <w:t xml:space="preserve">It may also be desirable to have an image of a large tattooed or scarred area, and an image of a smaller portion of the SMT (such as a detail of the tattoo that could be useful for </w:t>
      </w:r>
      <w:r>
        <w:lastRenderedPageBreak/>
        <w:t xml:space="preserve">determining gang affiliation).  There is a field in the Type-10 record </w:t>
      </w:r>
      <w:r w:rsidR="00141C2D">
        <w:t>(</w:t>
      </w:r>
      <w:r w:rsidR="00141C2D" w:rsidRPr="009704A1">
        <w:rPr>
          <w:b/>
        </w:rPr>
        <w:t>Field 10.039 Type-10 reference number / T10</w:t>
      </w:r>
      <w:r w:rsidR="00141C2D">
        <w:t xml:space="preserve">) that is used to link two or more images of the same SMT by using the same index reference for all of the associated images in a transaction.  </w:t>
      </w:r>
    </w:p>
    <w:p w14:paraId="2EB806EA" w14:textId="77777777" w:rsidR="000E354B" w:rsidRDefault="000E354B" w:rsidP="00231930">
      <w:pPr>
        <w:pStyle w:val="ListParagraph"/>
        <w:ind w:left="432" w:right="630"/>
      </w:pPr>
    </w:p>
    <w:p w14:paraId="3D5C2991" w14:textId="74CC4912" w:rsidR="00CB3ED8" w:rsidRPr="00B02573" w:rsidRDefault="00CB3ED8" w:rsidP="006E7B21">
      <w:pPr>
        <w:pStyle w:val="Heading2"/>
        <w:numPr>
          <w:ilvl w:val="1"/>
          <w:numId w:val="4"/>
        </w:numPr>
        <w:ind w:left="360" w:right="630"/>
        <w:rPr>
          <w:i w:val="0"/>
        </w:rPr>
      </w:pPr>
      <w:bookmarkStart w:id="112" w:name="_Toc297986475"/>
      <w:r>
        <w:rPr>
          <w:i w:val="0"/>
        </w:rPr>
        <w:t>Scar / Mark / Tattoo</w:t>
      </w:r>
      <w:r w:rsidRPr="00B02573">
        <w:rPr>
          <w:i w:val="0"/>
        </w:rPr>
        <w:t xml:space="preserve"> </w:t>
      </w:r>
      <w:r w:rsidR="00121DC4">
        <w:rPr>
          <w:i w:val="0"/>
        </w:rPr>
        <w:t xml:space="preserve">(SMT) </w:t>
      </w:r>
      <w:r>
        <w:rPr>
          <w:i w:val="0"/>
        </w:rPr>
        <w:t xml:space="preserve">Image </w:t>
      </w:r>
      <w:r w:rsidR="00700D09">
        <w:rPr>
          <w:i w:val="0"/>
        </w:rPr>
        <w:t>Transmission</w:t>
      </w:r>
      <w:r w:rsidRPr="00B02573">
        <w:rPr>
          <w:i w:val="0"/>
        </w:rPr>
        <w:t xml:space="preserve"> Requirements</w:t>
      </w:r>
      <w:bookmarkEnd w:id="112"/>
    </w:p>
    <w:p w14:paraId="67FB27D3" w14:textId="77777777" w:rsidR="00CB3ED8" w:rsidRDefault="00CB3ED8" w:rsidP="001B7EE7">
      <w:pPr>
        <w:ind w:left="360" w:right="630"/>
      </w:pPr>
    </w:p>
    <w:p w14:paraId="6C4C056C" w14:textId="627EE428" w:rsidR="00CB3ED8" w:rsidRDefault="00496A7D" w:rsidP="00CB3ED8">
      <w:pPr>
        <w:ind w:left="360" w:right="630"/>
      </w:pPr>
      <w:r>
        <w:t xml:space="preserve">As mentioned above, </w:t>
      </w:r>
      <w:r w:rsidR="00121DC4">
        <w:t xml:space="preserve">a Type-10 record is used to transmit images of tattoos and scars.  Marks, for purposes of this document and the ANSI/NIST-ITL standard mean the patterns of needle marks visible on a person’s skin. </w:t>
      </w:r>
    </w:p>
    <w:p w14:paraId="0AFD4402" w14:textId="77777777" w:rsidR="006D75A1" w:rsidRDefault="006D75A1" w:rsidP="00CB3ED8">
      <w:pPr>
        <w:ind w:left="360" w:right="630"/>
      </w:pPr>
    </w:p>
    <w:p w14:paraId="3126C24A" w14:textId="72C43125" w:rsidR="006D75A1" w:rsidRDefault="006D75A1" w:rsidP="00456310">
      <w:pPr>
        <w:ind w:left="360" w:right="630"/>
      </w:pPr>
      <w:r>
        <w:t xml:space="preserve">Normally, the photographic image would be captured and later formatted into an ANSI/NIST-ITL transaction prior to relaying to another site.  There is no need for an ANSI/NIST-ITL format to be generated by the image capture device. </w:t>
      </w:r>
    </w:p>
    <w:p w14:paraId="3DA79EAB" w14:textId="77777777" w:rsidR="00121DC4" w:rsidRDefault="00121DC4" w:rsidP="00CB3ED8">
      <w:pPr>
        <w:ind w:left="360" w:right="630"/>
      </w:pPr>
    </w:p>
    <w:p w14:paraId="3903AACC" w14:textId="623A2F4A" w:rsidR="00121DC4" w:rsidRDefault="00121DC4" w:rsidP="00CB3ED8">
      <w:pPr>
        <w:ind w:left="360" w:right="630"/>
      </w:pPr>
      <w:r>
        <w:t xml:space="preserve">All SMT images are transmitted in a Type-10 record.  The only exceptions are images captured outside of the normal visible wavelengths.  Special UV-visible tattoos have now been developed that require a UV-filter to capture.  UV images are </w:t>
      </w:r>
      <w:r w:rsidR="00456310">
        <w:t>transmitted</w:t>
      </w:r>
      <w:r>
        <w:t xml:space="preserve"> in record Type-22.  </w:t>
      </w:r>
    </w:p>
    <w:p w14:paraId="5FF4658D" w14:textId="77777777" w:rsidR="00121DC4" w:rsidRDefault="00121DC4" w:rsidP="00CB3ED8">
      <w:pPr>
        <w:ind w:left="360" w:right="630"/>
      </w:pPr>
    </w:p>
    <w:p w14:paraId="72A70E94" w14:textId="0DE74A0A" w:rsidR="00001B22" w:rsidRPr="00121DC4" w:rsidRDefault="00121DC4" w:rsidP="00001B22">
      <w:pPr>
        <w:ind w:left="360" w:right="630"/>
      </w:pPr>
      <w:r>
        <w:t xml:space="preserve">For purposes of the ANSI/NIST-ITL standard and this document, a tattoo is an indelible image on the skin that was applied to the skin.  A common tattoo results from picking of the skin with a coloring material.  A subclass of tattoo is </w:t>
      </w:r>
      <w:r>
        <w:rPr>
          <w:i/>
        </w:rPr>
        <w:t xml:space="preserve">chemical, </w:t>
      </w:r>
      <w:r>
        <w:t xml:space="preserve">which indicates that the pattern was created by the use of chemicals to burn the image into the skin.  Another subclass of tattoo is </w:t>
      </w:r>
      <w:r w:rsidRPr="00121DC4">
        <w:rPr>
          <w:i/>
        </w:rPr>
        <w:t>branded</w:t>
      </w:r>
      <w:r>
        <w:t xml:space="preserve"> which indicates that the pattern was caused by using a branding iron or other form of applied heat.  A third subclass of tattoo is </w:t>
      </w:r>
      <w:r>
        <w:rPr>
          <w:i/>
        </w:rPr>
        <w:t>cut</w:t>
      </w:r>
      <w:r>
        <w:t xml:space="preserve"> which indicates that the image was caused by incision of the skin.</w:t>
      </w:r>
    </w:p>
    <w:p w14:paraId="3DE8B07C" w14:textId="77777777" w:rsidR="00121DC4" w:rsidRDefault="00121DC4" w:rsidP="00CB3ED8">
      <w:pPr>
        <w:ind w:left="360" w:right="630"/>
      </w:pPr>
    </w:p>
    <w:p w14:paraId="0751526B" w14:textId="5A60BE9F" w:rsidR="00496A7D" w:rsidRDefault="00EE6EB1" w:rsidP="00CB3ED8">
      <w:pPr>
        <w:ind w:left="360" w:right="630"/>
      </w:pPr>
      <w:r>
        <w:t>For SMT images, the value ‘TATTOO’ is entere</w:t>
      </w:r>
      <w:r w:rsidR="008D0FC7">
        <w:t>d in Field 10.003.  In Field 10.</w:t>
      </w:r>
      <w:r>
        <w:t xml:space="preserve">043 (SMT Descriptors / SMD) the first information item (SMT code indicator) shall be entered as either TATTOO, CHEMICAL, BRANDED or CUT based upon the description provided above.  </w:t>
      </w:r>
    </w:p>
    <w:p w14:paraId="113B5D82" w14:textId="77777777" w:rsidR="00851DEC" w:rsidRDefault="00851DEC" w:rsidP="00CB3ED8">
      <w:pPr>
        <w:ind w:left="360" w:right="630"/>
      </w:pPr>
    </w:p>
    <w:p w14:paraId="2D7F0D95" w14:textId="5560EDBF" w:rsidR="00851DEC" w:rsidRDefault="00851DEC" w:rsidP="00CB3ED8">
      <w:pPr>
        <w:ind w:left="360" w:right="630"/>
      </w:pPr>
      <w:r>
        <w:t xml:space="preserve">Piercings are coded as SCAR in Field 10.003 and the SMT code indicator in Field 10.042 (SMT descriptors / SMD) is set to PIERCING.  Setting the SMT indicator to SCAR and FIELD 10.003 also to SCAR indicate scars.  </w:t>
      </w:r>
    </w:p>
    <w:p w14:paraId="1E0122B3" w14:textId="77777777" w:rsidR="00EE6EB1" w:rsidRDefault="00EE6EB1" w:rsidP="00CB3ED8">
      <w:pPr>
        <w:ind w:left="360" w:right="630"/>
      </w:pPr>
    </w:p>
    <w:p w14:paraId="2C9CF449" w14:textId="6939986D" w:rsidR="00EE6EB1" w:rsidRDefault="00EE6EB1" w:rsidP="00CB3ED8">
      <w:pPr>
        <w:ind w:left="360" w:right="630"/>
      </w:pPr>
      <w:r>
        <w:t xml:space="preserve">It is highly recommended that Field 10.051 (Ruler or scale presence /RSP) be completed.  It is best practice to include a ruler in the image of the tattoo – preferably an ABFO # 2 Reference Scale, which is widely used by law enforcement.  </w:t>
      </w:r>
    </w:p>
    <w:p w14:paraId="3DC0BAB0" w14:textId="77777777" w:rsidR="00EE6EB1" w:rsidRDefault="00EE6EB1" w:rsidP="00CB3ED8">
      <w:pPr>
        <w:ind w:left="360" w:right="630"/>
      </w:pPr>
    </w:p>
    <w:p w14:paraId="25C6C82F" w14:textId="0A3A938D" w:rsidR="00EE6EB1" w:rsidRDefault="00EE6EB1" w:rsidP="00CB3ED8">
      <w:pPr>
        <w:ind w:left="360" w:right="630"/>
      </w:pPr>
      <w:r>
        <w:t xml:space="preserve">Field 10.040 (NCIC SMT code / SMT) is used to enter the location of the SMT. These codes are available at </w:t>
      </w:r>
      <w:hyperlink r:id="rId19" w:history="1">
        <w:r w:rsidRPr="004B0A3A">
          <w:rPr>
            <w:rStyle w:val="Hyperlink"/>
          </w:rPr>
          <w:t>http://www.oregon.gov/OSP/CJIS/NCIC.shtml</w:t>
        </w:r>
      </w:hyperlink>
      <w:r w:rsidR="00001B22">
        <w:t>.</w:t>
      </w:r>
      <w:r>
        <w:t xml:space="preserve"> Examples are TAT BUTTK for a tattoo on the buttocks and RTAT </w:t>
      </w:r>
      <w:r w:rsidR="00001B22">
        <w:t xml:space="preserve">RBUTK for removed tattoo from the right buttock.  Needle marks are indicated using special NCIC codes, such as NM R ARM for needle marks on the right arm.  Scars </w:t>
      </w:r>
      <w:r w:rsidR="00001B22">
        <w:lastRenderedPageBreak/>
        <w:t>are also indicated by special codes such as SC R ANKL for a scar on the right ankle.  Brandings, cuts, and chemical categories shall use the SCAR NCIC codes.</w:t>
      </w:r>
    </w:p>
    <w:p w14:paraId="61F2FF04" w14:textId="77777777" w:rsidR="00474111" w:rsidRDefault="00474111" w:rsidP="000E354B">
      <w:pPr>
        <w:ind w:right="630"/>
      </w:pPr>
    </w:p>
    <w:p w14:paraId="7D102849" w14:textId="15B31A90" w:rsidR="00001B22" w:rsidRDefault="00001B22" w:rsidP="00CB3ED8">
      <w:pPr>
        <w:ind w:left="360" w:right="630"/>
      </w:pPr>
      <w:r>
        <w:t xml:space="preserve">For tattoos (here including tattoo, branding, chemical and cut subcategories) the patterns of the images shall be described.  The tattoo classes are: HUMAN, PLANT, ANIMAL, FLAG, OBJECT, SYMBOL, ABSTRACT and OTHER.  Subclasses may be optionally entered for each of these classes.  However, for mobile applications, that is not recommended.  Similarly, Field 10.043 (Tattoo color / COL) is optional and is not recommended for mobile applications.  </w:t>
      </w:r>
    </w:p>
    <w:p w14:paraId="64EE0451" w14:textId="77777777" w:rsidR="000E354B" w:rsidRDefault="000E354B" w:rsidP="00CB3ED8">
      <w:pPr>
        <w:ind w:left="360" w:right="630"/>
      </w:pPr>
    </w:p>
    <w:p w14:paraId="7FF9E7AA" w14:textId="77CCFB73" w:rsidR="00491E3A" w:rsidRPr="00B02573" w:rsidRDefault="00491E3A" w:rsidP="006E7B21">
      <w:pPr>
        <w:pStyle w:val="Heading2"/>
        <w:numPr>
          <w:ilvl w:val="1"/>
          <w:numId w:val="4"/>
        </w:numPr>
        <w:ind w:left="360" w:right="630"/>
        <w:rPr>
          <w:i w:val="0"/>
        </w:rPr>
      </w:pPr>
      <w:bookmarkStart w:id="113" w:name="_Toc297986476"/>
      <w:r>
        <w:rPr>
          <w:i w:val="0"/>
        </w:rPr>
        <w:t>Forensic Dental Image Capture</w:t>
      </w:r>
      <w:r w:rsidRPr="00B02573">
        <w:rPr>
          <w:i w:val="0"/>
        </w:rPr>
        <w:t xml:space="preserve"> Requirements</w:t>
      </w:r>
      <w:bookmarkEnd w:id="113"/>
    </w:p>
    <w:p w14:paraId="2563C6CF" w14:textId="77777777" w:rsidR="00393C8B" w:rsidRDefault="00393C8B" w:rsidP="00CB3ED8">
      <w:pPr>
        <w:ind w:left="360" w:right="630"/>
      </w:pPr>
    </w:p>
    <w:p w14:paraId="601CB554" w14:textId="13CDFAFD" w:rsidR="00141C2D" w:rsidRDefault="00491E3A" w:rsidP="00456310">
      <w:pPr>
        <w:ind w:left="360"/>
      </w:pPr>
      <w:r w:rsidRPr="00700D09">
        <w:t>There are no</w:t>
      </w:r>
      <w:r>
        <w:t xml:space="preserve"> special requirements for forensic dental image capture other than the image being in focus and including sufficient detail to make the image useful for future analysis.</w:t>
      </w:r>
    </w:p>
    <w:p w14:paraId="32B88AF7" w14:textId="77777777" w:rsidR="000E354B" w:rsidRDefault="000E354B" w:rsidP="00456310">
      <w:pPr>
        <w:ind w:left="360"/>
      </w:pPr>
    </w:p>
    <w:p w14:paraId="792F1502" w14:textId="2E36CFF2" w:rsidR="00CB3ED8" w:rsidRDefault="00CB3ED8" w:rsidP="006E7B21">
      <w:pPr>
        <w:pStyle w:val="Heading2"/>
        <w:numPr>
          <w:ilvl w:val="1"/>
          <w:numId w:val="4"/>
        </w:numPr>
        <w:ind w:left="360" w:right="630"/>
        <w:rPr>
          <w:i w:val="0"/>
        </w:rPr>
      </w:pPr>
      <w:bookmarkStart w:id="114" w:name="_Toc297986477"/>
      <w:r>
        <w:rPr>
          <w:i w:val="0"/>
        </w:rPr>
        <w:t>Forensic Dental Image</w:t>
      </w:r>
      <w:r w:rsidRPr="00B02573">
        <w:rPr>
          <w:i w:val="0"/>
        </w:rPr>
        <w:t xml:space="preserve"> </w:t>
      </w:r>
      <w:r w:rsidR="00700D09">
        <w:rPr>
          <w:i w:val="0"/>
        </w:rPr>
        <w:t>Transmission</w:t>
      </w:r>
      <w:r w:rsidRPr="00B02573">
        <w:rPr>
          <w:i w:val="0"/>
        </w:rPr>
        <w:t xml:space="preserve"> Requirements</w:t>
      </w:r>
      <w:bookmarkEnd w:id="114"/>
    </w:p>
    <w:p w14:paraId="5C28FB88" w14:textId="77777777" w:rsidR="00001B22" w:rsidRDefault="00001B22" w:rsidP="00001B22"/>
    <w:p w14:paraId="2B4670D7" w14:textId="55EC710D" w:rsidR="00001B22" w:rsidRDefault="00001B22" w:rsidP="00001B22">
      <w:pPr>
        <w:ind w:left="360"/>
      </w:pPr>
      <w:r>
        <w:t xml:space="preserve">Mobile units are now used to record images for forensic use, including dental forensics.  </w:t>
      </w:r>
      <w:r w:rsidR="00393C8B">
        <w:t xml:space="preserve">This document focuses upon standard cameras and not specialized equipment (such as portable x-ray equipment).  </w:t>
      </w:r>
      <w:r w:rsidR="00E35F9C">
        <w:t xml:space="preserve">See Section 7.8 for a discussion of patterned injury images that may have been caused by bites.  </w:t>
      </w:r>
    </w:p>
    <w:p w14:paraId="1433AEA3" w14:textId="77777777" w:rsidR="006D75A1" w:rsidRDefault="006D75A1" w:rsidP="00001B22">
      <w:pPr>
        <w:ind w:left="360"/>
      </w:pPr>
    </w:p>
    <w:p w14:paraId="1DBF5F62" w14:textId="2CECE302" w:rsidR="006D75A1" w:rsidRDefault="006D75A1" w:rsidP="00001B22">
      <w:pPr>
        <w:ind w:left="360"/>
      </w:pPr>
      <w:r>
        <w:t xml:space="preserve">Normally, the photographic image would be captured and later formatted into an ANSI/NIST-ITL transaction prior to relaying to another site.  There is no need for an ANSI/NIST-ITL format to be generated by the image capture device. </w:t>
      </w:r>
    </w:p>
    <w:p w14:paraId="3E6E6FB1" w14:textId="77777777" w:rsidR="00E35F9C" w:rsidRDefault="00E35F9C" w:rsidP="00001B22">
      <w:pPr>
        <w:ind w:left="360"/>
      </w:pPr>
    </w:p>
    <w:p w14:paraId="2DBFBA2F" w14:textId="41113C5C" w:rsidR="00E35F9C" w:rsidRDefault="00E35F9C" w:rsidP="00001B22">
      <w:pPr>
        <w:ind w:left="360"/>
      </w:pPr>
      <w:r>
        <w:t>The Type-10 record shall indicate the type of forensic den</w:t>
      </w:r>
      <w:r w:rsidR="008A2963">
        <w:t xml:space="preserve">tal image as ‘EXTRAORAL’, </w:t>
      </w:r>
      <w:r>
        <w:t>‘INTRAORAL’</w:t>
      </w:r>
      <w:r w:rsidR="00B07CDC">
        <w:t>, ‘LIP’</w:t>
      </w:r>
      <w:r>
        <w:t xml:space="preserve"> </w:t>
      </w:r>
      <w:r w:rsidR="008A2963">
        <w:t xml:space="preserve">or ‘MISSING’ </w:t>
      </w:r>
      <w:r>
        <w:t xml:space="preserve">in Field 10.003.  </w:t>
      </w:r>
      <w:r w:rsidR="008A2963">
        <w:t xml:space="preserve">MISSING is used when an image is taken to illustrate that a body part is not associated with the body, such as a lower jaw.  </w:t>
      </w:r>
    </w:p>
    <w:p w14:paraId="6581BC77" w14:textId="77777777" w:rsidR="008A2963" w:rsidRDefault="008A2963" w:rsidP="00001B22">
      <w:pPr>
        <w:ind w:left="360"/>
      </w:pPr>
    </w:p>
    <w:p w14:paraId="3D282076" w14:textId="0384E21A" w:rsidR="008A2963" w:rsidRDefault="008A2963" w:rsidP="00001B22">
      <w:pPr>
        <w:ind w:left="360"/>
      </w:pPr>
      <w:r>
        <w:t xml:space="preserve">For </w:t>
      </w:r>
      <w:r w:rsidR="00B07CDC">
        <w:t>forensic dentistry applications</w:t>
      </w:r>
      <w:r>
        <w:t>, the subject is normally deceased. Field 10.046 (Image subject condition / SUB) shall be completed.  For deceased individuals, a value of ‘D’ is entered into the subject status code / SSC.  The subject status code / SBSC shall have a value of 1 for when there is an entire body and 2 when the image is of a body fragment.  The third information item is subject body class / SBCC.  Its possible values are:</w:t>
      </w:r>
    </w:p>
    <w:p w14:paraId="78760036" w14:textId="77777777" w:rsidR="00474111" w:rsidRDefault="00474111" w:rsidP="00001B22">
      <w:pPr>
        <w:ind w:left="360"/>
      </w:pPr>
    </w:p>
    <w:p w14:paraId="2FADB43A" w14:textId="2E876ADF" w:rsidR="008A2963" w:rsidRDefault="008A2963" w:rsidP="00093344">
      <w:pPr>
        <w:pStyle w:val="ListParagraph"/>
        <w:numPr>
          <w:ilvl w:val="0"/>
          <w:numId w:val="34"/>
        </w:numPr>
      </w:pPr>
      <w:r>
        <w:t>1 = natural tissue</w:t>
      </w:r>
    </w:p>
    <w:p w14:paraId="1BD108D2" w14:textId="53EF5A91" w:rsidR="008A2963" w:rsidRDefault="008A2963" w:rsidP="00093344">
      <w:pPr>
        <w:pStyle w:val="ListParagraph"/>
        <w:numPr>
          <w:ilvl w:val="0"/>
          <w:numId w:val="34"/>
        </w:numPr>
      </w:pPr>
      <w:r>
        <w:t>2 = decomposed</w:t>
      </w:r>
    </w:p>
    <w:p w14:paraId="014D0E2F" w14:textId="4FD77504" w:rsidR="008A2963" w:rsidRDefault="008A2963" w:rsidP="00093344">
      <w:pPr>
        <w:pStyle w:val="ListParagraph"/>
        <w:numPr>
          <w:ilvl w:val="0"/>
          <w:numId w:val="34"/>
        </w:numPr>
      </w:pPr>
      <w:r>
        <w:t>3 = skeletal</w:t>
      </w:r>
    </w:p>
    <w:p w14:paraId="6486676E" w14:textId="77777777" w:rsidR="00B07CDC" w:rsidRDefault="00B07CDC" w:rsidP="00B07CDC">
      <w:pPr>
        <w:pStyle w:val="ListParagraph"/>
        <w:ind w:left="360"/>
      </w:pPr>
    </w:p>
    <w:p w14:paraId="133AC2FA" w14:textId="7324E60C" w:rsidR="00B07CDC" w:rsidRDefault="00B07CDC" w:rsidP="00B07CDC">
      <w:pPr>
        <w:pStyle w:val="ListParagraph"/>
        <w:ind w:left="360"/>
      </w:pPr>
      <w:r>
        <w:t xml:space="preserve">For lip images, Field 10.049 (Cheiloscopic image data / CID) should be completed.  The lip print characterization is specified in this field.  Note that lip pathologies and peculiarities may also be specified in this field, including codes for cleft lip, scars, herpetic lesions, tattoos and piercings.  </w:t>
      </w:r>
    </w:p>
    <w:p w14:paraId="699A4607" w14:textId="77777777" w:rsidR="00B07CDC" w:rsidRDefault="00B07CDC" w:rsidP="00B07CDC">
      <w:pPr>
        <w:pStyle w:val="ListParagraph"/>
        <w:ind w:left="360"/>
      </w:pPr>
    </w:p>
    <w:p w14:paraId="78B67132" w14:textId="4296537A" w:rsidR="00491E3A" w:rsidRDefault="00B07CDC" w:rsidP="00491E3A">
      <w:pPr>
        <w:pStyle w:val="ListParagraph"/>
        <w:ind w:left="360"/>
      </w:pPr>
      <w:r>
        <w:t xml:space="preserve">Field 10.050 (Dental visual image data information / VID) shall be completed if an image type of ‘EXTRAORAL’ or ‘INTRAORAL’ is entered in field 10.003.  There is a table in the ANSI/NIST-ITL standard that lists the different view positions that may be encoded for the photos.  Descriptive text may also be entered.  </w:t>
      </w:r>
    </w:p>
    <w:p w14:paraId="7D669BB0" w14:textId="2934C58F" w:rsidR="00491E3A" w:rsidRDefault="00491E3A" w:rsidP="006E7B21">
      <w:pPr>
        <w:pStyle w:val="Heading2"/>
        <w:numPr>
          <w:ilvl w:val="1"/>
          <w:numId w:val="4"/>
        </w:numPr>
        <w:ind w:left="360" w:right="630"/>
        <w:rPr>
          <w:i w:val="0"/>
        </w:rPr>
      </w:pPr>
      <w:bookmarkStart w:id="115" w:name="_Toc297986478"/>
      <w:r>
        <w:rPr>
          <w:i w:val="0"/>
        </w:rPr>
        <w:t>Photographic Image Capture for Other Body Parts</w:t>
      </w:r>
      <w:bookmarkEnd w:id="115"/>
    </w:p>
    <w:p w14:paraId="1B7BF4AF" w14:textId="77777777" w:rsidR="00491E3A" w:rsidRDefault="00491E3A" w:rsidP="00491E3A">
      <w:pPr>
        <w:pStyle w:val="ListParagraph"/>
        <w:ind w:left="360"/>
      </w:pPr>
    </w:p>
    <w:p w14:paraId="50977F0A" w14:textId="66928BDD" w:rsidR="00491E3A" w:rsidRDefault="00491E3A" w:rsidP="00491E3A">
      <w:pPr>
        <w:pStyle w:val="ListParagraph"/>
        <w:ind w:left="432" w:right="630"/>
      </w:pPr>
      <w:r w:rsidRPr="00700D09">
        <w:t>There are no</w:t>
      </w:r>
      <w:r>
        <w:t xml:space="preserve"> special requirements for forensic dental image capture other than the image being in focus and including sufficient detail to make the image useful for future analysis.</w:t>
      </w:r>
    </w:p>
    <w:p w14:paraId="1F0C7C12" w14:textId="77777777" w:rsidR="00491E3A" w:rsidRDefault="00491E3A" w:rsidP="00491E3A">
      <w:pPr>
        <w:pStyle w:val="ListParagraph"/>
        <w:ind w:left="432" w:right="630"/>
      </w:pPr>
    </w:p>
    <w:p w14:paraId="6E8A6CBD" w14:textId="4064D5D8" w:rsidR="00001B22" w:rsidRDefault="00491E3A" w:rsidP="006E7B21">
      <w:pPr>
        <w:pStyle w:val="Heading2"/>
        <w:numPr>
          <w:ilvl w:val="1"/>
          <w:numId w:val="4"/>
        </w:numPr>
        <w:ind w:left="360" w:right="630"/>
        <w:rPr>
          <w:i w:val="0"/>
        </w:rPr>
      </w:pPr>
      <w:bookmarkStart w:id="116" w:name="_Toc297986479"/>
      <w:r>
        <w:rPr>
          <w:i w:val="0"/>
        </w:rPr>
        <w:t>Photographic Image Transmission</w:t>
      </w:r>
      <w:r w:rsidR="00496A7D">
        <w:rPr>
          <w:i w:val="0"/>
        </w:rPr>
        <w:t xml:space="preserve"> </w:t>
      </w:r>
      <w:r>
        <w:rPr>
          <w:i w:val="0"/>
        </w:rPr>
        <w:t>for</w:t>
      </w:r>
      <w:r w:rsidR="00496A7D">
        <w:rPr>
          <w:i w:val="0"/>
        </w:rPr>
        <w:t xml:space="preserve"> Other Body Parts</w:t>
      </w:r>
      <w:bookmarkEnd w:id="116"/>
    </w:p>
    <w:p w14:paraId="16E8E937" w14:textId="77777777" w:rsidR="00B07CDC" w:rsidRDefault="00B07CDC" w:rsidP="00B07CDC"/>
    <w:p w14:paraId="376D95FB" w14:textId="2619E7B3" w:rsidR="00B540BD" w:rsidRDefault="00B07CDC" w:rsidP="00B540BD">
      <w:pPr>
        <w:ind w:left="360"/>
      </w:pPr>
      <w:r>
        <w:t xml:space="preserve">Type-10 records may also be used to transmit images of body parts other than of the face or oral region.   </w:t>
      </w:r>
      <w:r w:rsidR="00B540BD">
        <w:t>This is particularly useful for deceased individuals.  In such cases, Field 10.046 (Image subject condition / SUB) shall be completed.  For deceased individuals, a value of ‘D’ is entered into the subject status code / SSC.  The subject status code / SBSC shall have a value of 1 for when there is an entire body and 2 when the image is of a body fragment.  The third information item is subject body class / SBCC.  Its possible values are:</w:t>
      </w:r>
    </w:p>
    <w:p w14:paraId="00EB60F4" w14:textId="77777777" w:rsidR="00474111" w:rsidRDefault="00474111" w:rsidP="00B540BD">
      <w:pPr>
        <w:ind w:left="360"/>
      </w:pPr>
    </w:p>
    <w:p w14:paraId="021F8C6A" w14:textId="77777777" w:rsidR="00B540BD" w:rsidRDefault="00B540BD" w:rsidP="00456310">
      <w:pPr>
        <w:pStyle w:val="ListParagraph"/>
        <w:numPr>
          <w:ilvl w:val="0"/>
          <w:numId w:val="34"/>
        </w:numPr>
        <w:ind w:firstLine="180"/>
      </w:pPr>
      <w:r>
        <w:t>1 = natural tissue</w:t>
      </w:r>
    </w:p>
    <w:p w14:paraId="0F5A63E6" w14:textId="77777777" w:rsidR="00B540BD" w:rsidRDefault="00B540BD" w:rsidP="00456310">
      <w:pPr>
        <w:pStyle w:val="ListParagraph"/>
        <w:numPr>
          <w:ilvl w:val="0"/>
          <w:numId w:val="34"/>
        </w:numPr>
        <w:ind w:firstLine="180"/>
      </w:pPr>
      <w:r>
        <w:t>2 = decomposed</w:t>
      </w:r>
    </w:p>
    <w:p w14:paraId="19B73A89" w14:textId="77777777" w:rsidR="00B540BD" w:rsidRDefault="00B540BD" w:rsidP="00456310">
      <w:pPr>
        <w:pStyle w:val="ListParagraph"/>
        <w:numPr>
          <w:ilvl w:val="0"/>
          <w:numId w:val="34"/>
        </w:numPr>
        <w:ind w:firstLine="180"/>
      </w:pPr>
      <w:r>
        <w:t>3 = skeletal</w:t>
      </w:r>
    </w:p>
    <w:p w14:paraId="00479F14" w14:textId="65EB91FB" w:rsidR="00B07CDC" w:rsidRDefault="00B540BD" w:rsidP="00B07CDC">
      <w:pPr>
        <w:tabs>
          <w:tab w:val="left" w:pos="0"/>
        </w:tabs>
        <w:ind w:left="270"/>
      </w:pPr>
      <w:r>
        <w:t xml:space="preserve">The </w:t>
      </w:r>
      <w:r w:rsidR="008D0FC7">
        <w:t>possible</w:t>
      </w:r>
      <w:r>
        <w:t xml:space="preserve"> image types that are:</w:t>
      </w:r>
    </w:p>
    <w:p w14:paraId="422E2FC5" w14:textId="77777777" w:rsidR="00474111" w:rsidRDefault="00474111" w:rsidP="00B07CDC">
      <w:pPr>
        <w:tabs>
          <w:tab w:val="left" w:pos="0"/>
        </w:tabs>
        <w:ind w:left="270"/>
      </w:pPr>
    </w:p>
    <w:p w14:paraId="4ADA947F" w14:textId="194C2693" w:rsidR="00B540BD" w:rsidRDefault="00B540BD" w:rsidP="00B07CDC">
      <w:pPr>
        <w:tabs>
          <w:tab w:val="left" w:pos="0"/>
        </w:tabs>
        <w:ind w:left="270"/>
      </w:pPr>
      <w:r>
        <w:t xml:space="preserve">FRONTAL-C (clothed)    </w:t>
      </w:r>
      <w:r>
        <w:tab/>
        <w:t>FRON</w:t>
      </w:r>
      <w:r w:rsidR="00851DEC">
        <w:t>TAL-N (nude)</w:t>
      </w:r>
      <w:r w:rsidR="00851DEC">
        <w:tab/>
      </w:r>
      <w:r w:rsidR="00851DEC">
        <w:tab/>
        <w:t>TORSO-BACK</w:t>
      </w:r>
      <w:r w:rsidR="00851DEC">
        <w:tab/>
      </w:r>
      <w:r w:rsidR="00851DEC">
        <w:tab/>
      </w:r>
      <w:r w:rsidR="00851DEC">
        <w:tab/>
        <w:t>HANDS-PALM</w:t>
      </w:r>
    </w:p>
    <w:p w14:paraId="3FD61319" w14:textId="55321B00" w:rsidR="00B540BD" w:rsidRDefault="00B540BD" w:rsidP="00B07CDC">
      <w:pPr>
        <w:tabs>
          <w:tab w:val="left" w:pos="0"/>
        </w:tabs>
        <w:ind w:left="270"/>
      </w:pPr>
      <w:r>
        <w:t>REAR-C (clothed)</w:t>
      </w:r>
      <w:r>
        <w:tab/>
      </w:r>
      <w:r>
        <w:tab/>
        <w:t>REAR (nude)</w:t>
      </w:r>
      <w:r>
        <w:tab/>
      </w:r>
      <w:r>
        <w:tab/>
      </w:r>
      <w:r>
        <w:tab/>
        <w:t>TORSO-FRONT</w:t>
      </w:r>
      <w:r>
        <w:tab/>
      </w:r>
      <w:r>
        <w:tab/>
      </w:r>
      <w:r>
        <w:tab/>
      </w:r>
      <w:r w:rsidR="00851DEC">
        <w:t>HANDS-BACK</w:t>
      </w:r>
    </w:p>
    <w:p w14:paraId="375559AA" w14:textId="5EB00DA3" w:rsidR="00B540BD" w:rsidRDefault="00B540BD" w:rsidP="00B07CDC">
      <w:pPr>
        <w:tabs>
          <w:tab w:val="left" w:pos="0"/>
        </w:tabs>
        <w:ind w:left="270"/>
      </w:pPr>
      <w:r>
        <w:t>FEET</w:t>
      </w:r>
      <w:r>
        <w:tab/>
      </w:r>
      <w:r>
        <w:tab/>
      </w:r>
      <w:r>
        <w:tab/>
        <w:t>HEAD</w:t>
      </w:r>
      <w:r>
        <w:tab/>
      </w:r>
      <w:r>
        <w:tab/>
      </w:r>
      <w:r>
        <w:tab/>
      </w:r>
      <w:r>
        <w:tab/>
        <w:t>CHEST</w:t>
      </w:r>
      <w:r>
        <w:tab/>
      </w:r>
      <w:r>
        <w:tab/>
      </w:r>
      <w:r w:rsidR="00851DEC">
        <w:tab/>
      </w:r>
      <w:r w:rsidR="00851DEC">
        <w:tab/>
        <w:t>FEET</w:t>
      </w:r>
    </w:p>
    <w:p w14:paraId="7E42AB3C" w14:textId="08274608" w:rsidR="00851DEC" w:rsidRDefault="00851DEC" w:rsidP="00B07CDC">
      <w:pPr>
        <w:tabs>
          <w:tab w:val="left" w:pos="0"/>
        </w:tabs>
        <w:ind w:left="270"/>
      </w:pPr>
      <w:r>
        <w:t>GENITALS</w:t>
      </w:r>
      <w:r>
        <w:tab/>
      </w:r>
      <w:r>
        <w:tab/>
      </w:r>
      <w:r>
        <w:tab/>
        <w:t>BUTTOCKS</w:t>
      </w:r>
      <w:r>
        <w:tab/>
      </w:r>
      <w:r>
        <w:tab/>
      </w:r>
      <w:r>
        <w:tab/>
        <w:t>RIGHT LEG</w:t>
      </w:r>
      <w:r>
        <w:tab/>
      </w:r>
      <w:r>
        <w:tab/>
      </w:r>
      <w:r>
        <w:tab/>
        <w:t>LEFT LEG</w:t>
      </w:r>
    </w:p>
    <w:p w14:paraId="23081556" w14:textId="21932576" w:rsidR="00851DEC" w:rsidRDefault="00851DEC" w:rsidP="00B07CDC">
      <w:pPr>
        <w:tabs>
          <w:tab w:val="left" w:pos="0"/>
        </w:tabs>
        <w:ind w:left="270"/>
      </w:pPr>
      <w:r>
        <w:t>RIGHT ARM</w:t>
      </w:r>
      <w:r>
        <w:tab/>
      </w:r>
      <w:r>
        <w:tab/>
      </w:r>
      <w:r>
        <w:tab/>
        <w:t>LEFT ARM</w:t>
      </w:r>
    </w:p>
    <w:p w14:paraId="65B666D0" w14:textId="77777777" w:rsidR="00851DEC" w:rsidRDefault="00851DEC" w:rsidP="00B07CDC">
      <w:pPr>
        <w:tabs>
          <w:tab w:val="left" w:pos="0"/>
        </w:tabs>
        <w:ind w:left="270"/>
      </w:pPr>
    </w:p>
    <w:p w14:paraId="2510E8ED" w14:textId="5E7EA39A" w:rsidR="00851DEC" w:rsidRDefault="00851DEC" w:rsidP="00B07CDC">
      <w:pPr>
        <w:tabs>
          <w:tab w:val="left" w:pos="0"/>
        </w:tabs>
        <w:ind w:left="270"/>
      </w:pPr>
      <w:r>
        <w:t>There are three other categories that may be used:  CONDITION, MISSING, and OTHER.</w:t>
      </w:r>
    </w:p>
    <w:p w14:paraId="740B8BCF" w14:textId="76D88756" w:rsidR="00851DEC" w:rsidRDefault="00851DEC" w:rsidP="00B07CDC">
      <w:pPr>
        <w:tabs>
          <w:tab w:val="left" w:pos="0"/>
        </w:tabs>
        <w:ind w:left="270"/>
      </w:pPr>
      <w:r>
        <w:t>MISSING is used to image a section of the body where a part normally should be, such as when an arm has been ripped off of a person, and a picture is taken of the ‘arm’ area showing the damage.  The list of NCIC codes that correspond to CONDIT</w:t>
      </w:r>
      <w:r w:rsidR="00456310">
        <w:t>ION are indicated in the ANSI/N</w:t>
      </w:r>
      <w:r>
        <w:t xml:space="preserve">IST-ITL standard in the description of Field 10.003. Examples are POCKMARKS, and HERMAPHR. The NCIC codes for OTHER are also listed in the description of Field 10.003.  It covers such values as COLOST, BRACE and TRANSVST.  </w:t>
      </w:r>
    </w:p>
    <w:p w14:paraId="4C7DB480" w14:textId="77777777" w:rsidR="008D0FC7" w:rsidRDefault="008D0FC7" w:rsidP="00B07CDC">
      <w:pPr>
        <w:tabs>
          <w:tab w:val="left" w:pos="0"/>
        </w:tabs>
        <w:ind w:left="270"/>
      </w:pPr>
    </w:p>
    <w:p w14:paraId="0D826B12" w14:textId="54AEF401" w:rsidR="008D0FC7" w:rsidRDefault="008D0FC7" w:rsidP="00B07CDC">
      <w:pPr>
        <w:tabs>
          <w:tab w:val="left" w:pos="0"/>
        </w:tabs>
        <w:ind w:left="270"/>
      </w:pPr>
      <w:r>
        <w:t xml:space="preserve">The NCIC code that is associated with CONDITION, MISSING or OTHER should be entered in Field 10.040 NCIC SMT code / SMT.  </w:t>
      </w:r>
    </w:p>
    <w:p w14:paraId="39E3469D" w14:textId="77777777" w:rsidR="00700D09" w:rsidRDefault="00700D09" w:rsidP="00B07CDC">
      <w:pPr>
        <w:tabs>
          <w:tab w:val="left" w:pos="0"/>
        </w:tabs>
        <w:ind w:left="270"/>
      </w:pPr>
    </w:p>
    <w:p w14:paraId="5F18BC24" w14:textId="6BCCD8A2" w:rsidR="00700D09" w:rsidRDefault="00700D09" w:rsidP="00B07CDC">
      <w:pPr>
        <w:tabs>
          <w:tab w:val="left" w:pos="0"/>
        </w:tabs>
        <w:ind w:left="270"/>
      </w:pPr>
      <w:r>
        <w:lastRenderedPageBreak/>
        <w:t xml:space="preserve">Images of patterned injuries are conveyed in Type-10 records.  </w:t>
      </w:r>
      <w:r w:rsidR="00141C2D">
        <w:t xml:space="preserve">Patterned injury images should include an ABFO #2 Reference scale in the image. </w:t>
      </w:r>
      <w:r>
        <w:t xml:space="preserve">The part of the body where the injury is located is indicated in Field 10.003, and may include FACE as well as the categories listed above.  (Note SCAR, MARK, TATTOO, MISSING, OTHER and CONDITION shall not be entered for patterned injuries). </w:t>
      </w:r>
    </w:p>
    <w:p w14:paraId="7AEE2168" w14:textId="77777777" w:rsidR="00CB3ED8" w:rsidRPr="00B02573" w:rsidRDefault="00CB3ED8" w:rsidP="00576995">
      <w:pPr>
        <w:ind w:right="630"/>
      </w:pPr>
    </w:p>
    <w:p w14:paraId="6470031F" w14:textId="599801C8" w:rsidR="00822842" w:rsidRPr="00822842" w:rsidRDefault="00822842" w:rsidP="006E7B21">
      <w:pPr>
        <w:pStyle w:val="Heading2"/>
        <w:numPr>
          <w:ilvl w:val="1"/>
          <w:numId w:val="4"/>
        </w:numPr>
        <w:ind w:left="360" w:right="630"/>
        <w:rPr>
          <w:i w:val="0"/>
        </w:rPr>
      </w:pPr>
      <w:bookmarkStart w:id="117" w:name="_Toc297986480"/>
      <w:r>
        <w:rPr>
          <w:i w:val="0"/>
        </w:rPr>
        <w:t>Biometric 2D Photo Veri</w:t>
      </w:r>
      <w:r w:rsidR="00491E3A">
        <w:rPr>
          <w:i w:val="0"/>
        </w:rPr>
        <w:t>fication and Identification -- O</w:t>
      </w:r>
      <w:r>
        <w:rPr>
          <w:i w:val="0"/>
        </w:rPr>
        <w:t>n Device</w:t>
      </w:r>
      <w:bookmarkEnd w:id="117"/>
    </w:p>
    <w:p w14:paraId="3834BB44" w14:textId="77777777" w:rsidR="00822842" w:rsidRPr="00B02573" w:rsidRDefault="00822842" w:rsidP="00822842">
      <w:pPr>
        <w:ind w:left="360" w:right="630"/>
      </w:pPr>
    </w:p>
    <w:p w14:paraId="5BA4C402" w14:textId="77777777" w:rsidR="00474111" w:rsidRDefault="00474111" w:rsidP="00474111">
      <w:pPr>
        <w:ind w:left="360" w:right="630"/>
      </w:pPr>
      <w:r>
        <w:t xml:space="preserve">On-device comparison is most commonly used for one-to-one comparisons -- that is to verify the claimed identity of an individual.   </w:t>
      </w:r>
    </w:p>
    <w:p w14:paraId="3959EA6F" w14:textId="77777777" w:rsidR="00474111" w:rsidRDefault="00474111" w:rsidP="00474111">
      <w:pPr>
        <w:ind w:left="360" w:right="630"/>
      </w:pPr>
    </w:p>
    <w:p w14:paraId="0FDA546B" w14:textId="5C4059A5" w:rsidR="00822842" w:rsidRDefault="00B078E2" w:rsidP="00822842">
      <w:pPr>
        <w:ind w:left="360" w:right="630"/>
      </w:pPr>
      <w:r>
        <w:t>Comparing an image captured of a subject ‘in the field’ on a mobile device to a database of known individuals’ images can be</w:t>
      </w:r>
      <w:r w:rsidR="00474111">
        <w:t xml:space="preserve"> performed on the device for a relatively small gallery of pre-enrolled images.  Such a capability could be useful for operations with a ‘closed set’ of subjects – such as those in a detention center or asylum camp.  </w:t>
      </w:r>
    </w:p>
    <w:p w14:paraId="2361DB64" w14:textId="77777777" w:rsidR="00065539" w:rsidRDefault="00065539" w:rsidP="00474111">
      <w:pPr>
        <w:ind w:right="630"/>
      </w:pPr>
    </w:p>
    <w:p w14:paraId="7C2A441F" w14:textId="7A9750ED" w:rsidR="00065539" w:rsidRDefault="00065539" w:rsidP="00822842">
      <w:pPr>
        <w:ind w:left="360" w:right="630"/>
      </w:pPr>
      <w:r>
        <w:t xml:space="preserve">On-device algorithms capabilities vary and should be carefully tested and adapted for the operational environment.  There may be options to present the two or top five candidates, or a default to only the top ranked person.  </w:t>
      </w:r>
    </w:p>
    <w:p w14:paraId="3F7024E7" w14:textId="77777777" w:rsidR="00474111" w:rsidRDefault="00474111" w:rsidP="00822842">
      <w:pPr>
        <w:ind w:left="360" w:right="630"/>
      </w:pPr>
    </w:p>
    <w:p w14:paraId="4C4488D6" w14:textId="7C30A8FE" w:rsidR="00474111" w:rsidRPr="00B02573" w:rsidRDefault="00474111" w:rsidP="00822842">
      <w:pPr>
        <w:ind w:left="360" w:right="630"/>
      </w:pPr>
      <w:r>
        <w:t xml:space="preserve">To date, there have not been extensive evaluations of on-board facial recognition systems.  Some such systems are entirely proprietary – making evaluation difficult.  </w:t>
      </w:r>
    </w:p>
    <w:p w14:paraId="59DB058C" w14:textId="77777777" w:rsidR="00822842" w:rsidRPr="00B02573" w:rsidRDefault="00822842" w:rsidP="00822842">
      <w:pPr>
        <w:ind w:left="360" w:right="630"/>
      </w:pPr>
    </w:p>
    <w:p w14:paraId="4270C505" w14:textId="7D7E350D" w:rsidR="00822842" w:rsidRDefault="00822842" w:rsidP="006E7B21">
      <w:pPr>
        <w:pStyle w:val="Heading2"/>
        <w:numPr>
          <w:ilvl w:val="1"/>
          <w:numId w:val="4"/>
        </w:numPr>
        <w:ind w:left="360" w:right="630"/>
        <w:rPr>
          <w:i w:val="0"/>
        </w:rPr>
      </w:pPr>
      <w:bookmarkStart w:id="118" w:name="_Toc297986481"/>
      <w:r>
        <w:rPr>
          <w:i w:val="0"/>
        </w:rPr>
        <w:t>Biometric 2D Photo Verification and Identification – Off Device</w:t>
      </w:r>
      <w:bookmarkEnd w:id="118"/>
    </w:p>
    <w:p w14:paraId="0DDDD1CA" w14:textId="77777777" w:rsidR="00474111" w:rsidRDefault="00474111" w:rsidP="00474111"/>
    <w:p w14:paraId="2EF7EDB2" w14:textId="653FBE86" w:rsidR="00474111" w:rsidRDefault="00474111" w:rsidP="00474111">
      <w:pPr>
        <w:ind w:left="360" w:right="630"/>
      </w:pPr>
      <w:r>
        <w:t xml:space="preserve">Some mobile systems are designed to relay an image to a central processing site, which then compares the photo to a gallery or galleries.  The bandwidth required to send a photo is a factor, but that is becoming less of an issue with the introduction of better mobile telecom service. Some systems are designed to relay back a set of high matching photos (i.e. those above a certain score level) or a fixed number of candidates (such as 5.  The operator can then compare the photo and associated information (sex, age, date of photo etc.) to make an evaluation as to whether an identity is likely to have been established for the subject.  This capability can be of great use for officers who need to make a judgment as to whether to apprehend a person based upon an outstanding warrant, etc. </w:t>
      </w:r>
    </w:p>
    <w:p w14:paraId="146E4452" w14:textId="77777777" w:rsidR="00474111" w:rsidRDefault="00474111" w:rsidP="00474111">
      <w:pPr>
        <w:ind w:left="360" w:right="630"/>
      </w:pPr>
    </w:p>
    <w:p w14:paraId="6202CA9D" w14:textId="34F62A70" w:rsidR="00474111" w:rsidRPr="00474111" w:rsidRDefault="00231930" w:rsidP="00474111">
      <w:pPr>
        <w:ind w:left="360" w:right="630"/>
      </w:pPr>
      <w:r>
        <w:t xml:space="preserve">Off-unit verification systems should be carefully evaluated prior to purchase.  NIST has run the Face Recognition Vendor Test (FRVT) several times.  NIST has also conducted several other face recognition studies – including the Point and Shoot Face Recognition Challenge (PaSC).  These studies can be accessed through the website </w:t>
      </w:r>
      <w:hyperlink r:id="rId20" w:history="1">
        <w:r w:rsidRPr="00917E86">
          <w:rPr>
            <w:rStyle w:val="Hyperlink"/>
          </w:rPr>
          <w:t>www.nist.gov/itl/iad/ig/face.cfm</w:t>
        </w:r>
      </w:hyperlink>
      <w:r>
        <w:t xml:space="preserve"> .  </w:t>
      </w:r>
    </w:p>
    <w:bookmarkEnd w:id="0"/>
    <w:bookmarkEnd w:id="1"/>
    <w:p w14:paraId="372C8D47" w14:textId="77777777" w:rsidR="00141C2D" w:rsidRDefault="00141C2D" w:rsidP="00141C2D">
      <w:pPr>
        <w:ind w:right="630"/>
      </w:pPr>
    </w:p>
    <w:p w14:paraId="610194E6" w14:textId="00E14BB4" w:rsidR="00874013" w:rsidRPr="00874013" w:rsidRDefault="00141C2D" w:rsidP="006E7B21">
      <w:pPr>
        <w:pStyle w:val="Heading2"/>
        <w:numPr>
          <w:ilvl w:val="0"/>
          <w:numId w:val="4"/>
        </w:numPr>
        <w:ind w:right="630" w:hanging="72"/>
      </w:pPr>
      <w:bookmarkStart w:id="119" w:name="_Toc297986482"/>
      <w:r>
        <w:lastRenderedPageBreak/>
        <w:t>Iris</w:t>
      </w:r>
      <w:r w:rsidRPr="00D12E6D">
        <w:t xml:space="preserve"> </w:t>
      </w:r>
      <w:r w:rsidR="00D64209">
        <w:t>Images</w:t>
      </w:r>
      <w:bookmarkEnd w:id="119"/>
    </w:p>
    <w:p w14:paraId="0B76D9FA" w14:textId="77777777" w:rsidR="00570771" w:rsidRDefault="00570771" w:rsidP="00141C2D">
      <w:pPr>
        <w:ind w:right="630"/>
      </w:pPr>
    </w:p>
    <w:p w14:paraId="075B0266" w14:textId="5656F5D6" w:rsidR="00874013" w:rsidRDefault="00141C2D" w:rsidP="00874013">
      <w:pPr>
        <w:ind w:left="360" w:right="630"/>
      </w:pPr>
      <w:r>
        <w:t xml:space="preserve">Iris </w:t>
      </w:r>
      <w:r w:rsidR="00874013">
        <w:t>images are treated separately from other images, since they involve non-visible wavelengths and have markedly different data storage and transmission req</w:t>
      </w:r>
      <w:r w:rsidR="00D64209">
        <w:t xml:space="preserve">uirements.   A normal camera - </w:t>
      </w:r>
      <w:r w:rsidR="00874013">
        <w:t xml:space="preserve">such as can be used for photographs described above, should not be used for iris capture.  </w:t>
      </w:r>
    </w:p>
    <w:p w14:paraId="3D8ADC2D" w14:textId="77777777" w:rsidR="00D64209" w:rsidRDefault="00D64209" w:rsidP="00874013">
      <w:pPr>
        <w:ind w:left="360" w:right="630"/>
      </w:pPr>
    </w:p>
    <w:p w14:paraId="4977AE83" w14:textId="3D508690" w:rsidR="00874013" w:rsidRDefault="00874013" w:rsidP="006E7B21">
      <w:pPr>
        <w:pStyle w:val="Heading2"/>
        <w:numPr>
          <w:ilvl w:val="1"/>
          <w:numId w:val="4"/>
        </w:numPr>
        <w:ind w:left="360" w:right="630"/>
        <w:rPr>
          <w:i w:val="0"/>
        </w:rPr>
      </w:pPr>
      <w:bookmarkStart w:id="120" w:name="_Toc297986483"/>
      <w:r>
        <w:rPr>
          <w:i w:val="0"/>
        </w:rPr>
        <w:t>Iris Capture Devices</w:t>
      </w:r>
      <w:bookmarkEnd w:id="120"/>
    </w:p>
    <w:p w14:paraId="09461789" w14:textId="77777777" w:rsidR="00874013" w:rsidRDefault="00874013" w:rsidP="00874013">
      <w:pPr>
        <w:ind w:right="630"/>
      </w:pPr>
    </w:p>
    <w:p w14:paraId="58893CA6" w14:textId="77777777" w:rsidR="00866727" w:rsidRDefault="000E354B" w:rsidP="00866727">
      <w:pPr>
        <w:ind w:left="360" w:right="630"/>
      </w:pPr>
      <w:r>
        <w:t>While it may be possible to compare iris images taken solely in t</w:t>
      </w:r>
      <w:r w:rsidR="00874013">
        <w:t xml:space="preserve">he visible light frequencies, darker irises normally require infra-red imaging to highlight the features of the iris that are used for comparison.  Thus, a mobile ID unit used for iris capture shall be based upon near-infrared wavelength capture (approximately 700 to 900 nm.) </w:t>
      </w:r>
      <w:r w:rsidR="00874013" w:rsidRPr="00B02573">
        <w:t xml:space="preserve">The iris </w:t>
      </w:r>
      <w:r w:rsidR="00874013">
        <w:t>image capture</w:t>
      </w:r>
      <w:r w:rsidR="00874013" w:rsidRPr="00B02573">
        <w:t xml:space="preserve"> device must be capable of capturing light in the range of 700</w:t>
      </w:r>
      <w:r w:rsidR="00874013">
        <w:t xml:space="preserve"> to </w:t>
      </w:r>
      <w:r w:rsidR="00874013" w:rsidRPr="00B02573">
        <w:t xml:space="preserve">900 nanometers. </w:t>
      </w:r>
      <w:r w:rsidR="00866727">
        <w:t xml:space="preserve">Some systems may use a portion of this range, which is acceptable. </w:t>
      </w:r>
    </w:p>
    <w:p w14:paraId="2CE1AEEC" w14:textId="77777777" w:rsidR="00866727" w:rsidRDefault="00866727" w:rsidP="00456310">
      <w:pPr>
        <w:ind w:right="630"/>
      </w:pPr>
    </w:p>
    <w:p w14:paraId="6F2202E7" w14:textId="40C38003" w:rsidR="00866727" w:rsidRPr="00B02573" w:rsidRDefault="00866727" w:rsidP="00866727">
      <w:pPr>
        <w:ind w:left="360" w:right="630"/>
      </w:pPr>
      <w:r w:rsidRPr="00B02573">
        <w:t xml:space="preserve">Mobile </w:t>
      </w:r>
      <w:r>
        <w:t xml:space="preserve">ID iris image capture devices </w:t>
      </w:r>
      <w:r w:rsidRPr="00B02573">
        <w:t>typically provide infrared lighting using LEDs to illuminate the iris. The illumination is in a range partly visible to the human eye. Illumination shall be compliant with illumination standard IEC 825-1 and safety specification ISO 60825-1.</w:t>
      </w:r>
      <w:r w:rsidR="004B4CEB">
        <w:t xml:space="preserve">  The illumination wavelengths shall have </w:t>
      </w:r>
      <w:r w:rsidR="004B4CEB" w:rsidRPr="004B4CEB">
        <w:rPr>
          <w:u w:val="single"/>
        </w:rPr>
        <w:t>&gt;</w:t>
      </w:r>
      <w:r w:rsidR="004B4CEB">
        <w:t xml:space="preserve"> 90% of energy within the 700-900 nm band; and &gt; 35 % of energy in the </w:t>
      </w:r>
      <w:del w:id="121" w:author="James Cambier" w:date="2015-07-14T09:53:00Z">
        <w:r w:rsidR="004B4CEB" w:rsidDel="008021F0">
          <w:delText>700</w:delText>
        </w:r>
      </w:del>
      <w:ins w:id="122" w:author="James Cambier" w:date="2015-07-14T09:53:00Z">
        <w:r w:rsidR="008021F0">
          <w:t>800</w:t>
        </w:r>
      </w:ins>
      <w:r w:rsidR="004B4CEB">
        <w:t>-900 nm</w:t>
      </w:r>
      <w:del w:id="123" w:author="James Cambier" w:date="2015-07-14T09:53:00Z">
        <w:r w:rsidR="004B4CEB" w:rsidDel="008021F0">
          <w:delText>.</w:delText>
        </w:r>
      </w:del>
      <w:r w:rsidR="004B4CEB">
        <w:t xml:space="preserve"> band. </w:t>
      </w:r>
      <w:r w:rsidR="004B4CEB">
        <w:rPr>
          <w:rStyle w:val="FootnoteReference"/>
        </w:rPr>
        <w:footnoteReference w:id="20"/>
      </w:r>
    </w:p>
    <w:p w14:paraId="283E1CBD" w14:textId="77777777" w:rsidR="00D64209" w:rsidRDefault="00D64209" w:rsidP="00866727">
      <w:pPr>
        <w:ind w:right="630"/>
      </w:pPr>
    </w:p>
    <w:p w14:paraId="733A1C58" w14:textId="7658A805" w:rsidR="00866727" w:rsidRDefault="00335877" w:rsidP="00866727">
      <w:pPr>
        <w:ind w:left="360" w:right="630"/>
      </w:pPr>
      <w:r>
        <w:t>Many contemporary</w:t>
      </w:r>
      <w:r w:rsidR="00D64209" w:rsidRPr="00B02573">
        <w:t xml:space="preserve"> iris imagers are capable of capturing both left and right iris images simultaneously or quasi-simultaneously (within a</w:t>
      </w:r>
      <w:r w:rsidR="00D64209">
        <w:t xml:space="preserve"> few milliseconds). </w:t>
      </w:r>
      <w:r w:rsidR="00866727">
        <w:t xml:space="preserve">Others only capture one iris at a time. </w:t>
      </w:r>
      <w:r w:rsidR="00D64209">
        <w:t xml:space="preserve"> For mobile applications, both images should be captured simultaneously or quasi-simultaneously.  This reduces </w:t>
      </w:r>
      <w:del w:id="124" w:author="James Cambier" w:date="2015-07-14T09:54:00Z">
        <w:r w:rsidR="00D64209" w:rsidDel="008021F0">
          <w:delText xml:space="preserve">that </w:delText>
        </w:r>
      </w:del>
      <w:ins w:id="125" w:author="James Cambier" w:date="2015-07-14T09:54:00Z">
        <w:r w:rsidR="008021F0">
          <w:t xml:space="preserve">the </w:t>
        </w:r>
      </w:ins>
      <w:r w:rsidR="00D64209">
        <w:t xml:space="preserve">possibility of mislabeling of the individual images (right or left).  </w:t>
      </w:r>
      <w:r w:rsidR="00D64209" w:rsidRPr="00B02573">
        <w:t>It also allows for more accurate estimation of the roll angle and potentially higher accuracy and comparison speed.</w:t>
      </w:r>
      <w:r w:rsidR="00866727">
        <w:t xml:space="preserve"> </w:t>
      </w:r>
    </w:p>
    <w:p w14:paraId="176AD389" w14:textId="77777777" w:rsidR="00866727" w:rsidRDefault="00866727" w:rsidP="00866727">
      <w:pPr>
        <w:ind w:left="360" w:right="630"/>
      </w:pPr>
    </w:p>
    <w:p w14:paraId="688F729B" w14:textId="3EC411B9" w:rsidR="009704A1" w:rsidRDefault="00866727" w:rsidP="007242F6">
      <w:pPr>
        <w:ind w:left="360" w:right="630"/>
      </w:pPr>
      <w:r w:rsidRPr="00B02573">
        <w:t xml:space="preserve">In order to achieve acceptable time-to-capture and </w:t>
      </w:r>
      <w:r>
        <w:t>Failure to acquire (</w:t>
      </w:r>
      <w:r w:rsidRPr="00B02573">
        <w:t>FTA</w:t>
      </w:r>
      <w:r>
        <w:t>)</w:t>
      </w:r>
      <w:r w:rsidRPr="00B02573">
        <w:t xml:space="preserve"> rates, the iris image sampling frequency must be at least 5 frames per second.</w:t>
      </w:r>
      <w:r>
        <w:t xml:space="preserve">  </w:t>
      </w:r>
      <w:r w:rsidR="00D64209" w:rsidRPr="00B02573">
        <w:t>The iris</w:t>
      </w:r>
      <w:r w:rsidR="00D64209">
        <w:t xml:space="preserve"> image</w:t>
      </w:r>
      <w:r w:rsidR="00D64209" w:rsidRPr="00B02573">
        <w:t xml:space="preserve"> capture sensor shall use progressive scanning.</w:t>
      </w:r>
      <w:r w:rsidR="00D64209">
        <w:t xml:space="preserve"> </w:t>
      </w:r>
      <w:r w:rsidR="00D64209" w:rsidRPr="00B02573">
        <w:t>The ability for an iris image capture device to suppress motion blur and to freeze motion, is a function of exposure time.  The maximum allowable value for the exposure time, express</w:t>
      </w:r>
      <w:r w:rsidR="00D64209">
        <w:t>ed in milliseconds, reduces as Iris acquisition profile (</w:t>
      </w:r>
      <w:r w:rsidR="00D64209" w:rsidRPr="00866727">
        <w:t>IAP)</w:t>
      </w:r>
      <w:r w:rsidR="00D64209" w:rsidRPr="00B02573">
        <w:t xml:space="preserve"> levels increase, from a maximum of 33 ms</w:t>
      </w:r>
      <w:del w:id="126" w:author="James Cambier" w:date="2015-07-14T10:02:00Z">
        <w:r w:rsidDel="003231C2">
          <w:delText>.</w:delText>
        </w:r>
      </w:del>
      <w:r w:rsidR="00D64209">
        <w:t xml:space="preserve"> at IAP 20 to a maximum of 10 ms</w:t>
      </w:r>
      <w:del w:id="127" w:author="James Cambier" w:date="2015-07-14T10:02:00Z">
        <w:r w:rsidDel="003231C2">
          <w:delText>.</w:delText>
        </w:r>
      </w:del>
      <w:r w:rsidR="00D64209">
        <w:t xml:space="preserve"> at IAP 40, as shown in Table </w:t>
      </w:r>
      <w:del w:id="128" w:author="James Cambier" w:date="2015-07-14T10:22:00Z">
        <w:r w:rsidDel="00CD5B07">
          <w:delText>12</w:delText>
        </w:r>
      </w:del>
      <w:ins w:id="129" w:author="James Cambier" w:date="2015-07-14T10:22:00Z">
        <w:r w:rsidR="00CD5B07">
          <w:t>9</w:t>
        </w:r>
      </w:ins>
      <w:r w:rsidR="00D64209" w:rsidRPr="00B02573">
        <w:t>.</w:t>
      </w:r>
      <w:r w:rsidR="009704A1">
        <w:t xml:space="preserve"> Standard ISO/IEC 19794-6:2011 adopted the Modulation Transfer Function (MTF) specification of 0.6 with a spatial frequency of 2 cycles / mm.</w:t>
      </w:r>
      <w:ins w:id="130" w:author="James Cambier" w:date="2015-07-14T10:21:00Z">
        <w:r w:rsidR="00CD5B07">
          <w:t xml:space="preserve">  A typical MTF plot for a device meeting this </w:t>
        </w:r>
        <w:r w:rsidR="00CD5B07">
          <w:lastRenderedPageBreak/>
          <w:t>specification is shown in Figure 7.</w:t>
        </w:r>
      </w:ins>
      <w:r w:rsidR="009704A1">
        <w:t xml:space="preserve">  This </w:t>
      </w:r>
      <w:ins w:id="131" w:author="James Cambier" w:date="2015-07-14T10:21:00Z">
        <w:r w:rsidR="00CD5B07">
          <w:t xml:space="preserve">specification </w:t>
        </w:r>
      </w:ins>
      <w:r w:rsidR="009704A1">
        <w:t>was also adopted by the 2015 Update of the ANSI/NIST-ITL standard.</w:t>
      </w:r>
      <w:r w:rsidR="009704A1">
        <w:rPr>
          <w:rStyle w:val="FootnoteReference"/>
        </w:rPr>
        <w:footnoteReference w:id="21"/>
      </w:r>
    </w:p>
    <w:p w14:paraId="622C9FB7" w14:textId="77777777" w:rsidR="009704A1" w:rsidRDefault="009704A1" w:rsidP="009704A1">
      <w:pPr>
        <w:pStyle w:val="Caption"/>
        <w:ind w:left="720" w:right="630"/>
        <w:jc w:val="center"/>
        <w:rPr>
          <w:sz w:val="24"/>
          <w:szCs w:val="24"/>
        </w:rPr>
      </w:pPr>
      <w:r w:rsidRPr="00B02573">
        <w:rPr>
          <w:sz w:val="24"/>
          <w:szCs w:val="24"/>
        </w:rPr>
        <w:t xml:space="preserve">Figure </w:t>
      </w:r>
      <w:r>
        <w:rPr>
          <w:sz w:val="24"/>
          <w:szCs w:val="24"/>
        </w:rPr>
        <w:t>7:</w:t>
      </w:r>
      <w:r w:rsidRPr="00B02573">
        <w:rPr>
          <w:sz w:val="24"/>
          <w:szCs w:val="24"/>
        </w:rPr>
        <w:t xml:space="preserve"> </w:t>
      </w:r>
      <w:r>
        <w:rPr>
          <w:sz w:val="24"/>
          <w:szCs w:val="24"/>
        </w:rPr>
        <w:t>MTF and Pixel Resolution</w:t>
      </w:r>
    </w:p>
    <w:p w14:paraId="64F80F89" w14:textId="77777777" w:rsidR="009704A1" w:rsidRDefault="009704A1" w:rsidP="007242F6">
      <w:pPr>
        <w:ind w:left="90" w:right="630"/>
      </w:pPr>
    </w:p>
    <w:p w14:paraId="2EA17B08" w14:textId="69C7C2BD" w:rsidR="009704A1" w:rsidRDefault="009704A1" w:rsidP="007242F6">
      <w:pPr>
        <w:ind w:left="360" w:right="630"/>
        <w:jc w:val="center"/>
      </w:pPr>
      <w:r>
        <w:rPr>
          <w:noProof/>
        </w:rPr>
        <w:drawing>
          <wp:inline distT="0" distB="0" distL="0" distR="0" wp14:anchorId="35744822" wp14:editId="57EDF9CA">
            <wp:extent cx="5713664" cy="3393137"/>
            <wp:effectExtent l="0" t="0" r="1905" b="1079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14837" cy="3393833"/>
                    </a:xfrm>
                    <a:prstGeom prst="rect">
                      <a:avLst/>
                    </a:prstGeom>
                    <a:noFill/>
                    <a:ln>
                      <a:noFill/>
                    </a:ln>
                  </pic:spPr>
                </pic:pic>
              </a:graphicData>
            </a:graphic>
          </wp:inline>
        </w:drawing>
      </w:r>
    </w:p>
    <w:p w14:paraId="3888C474" w14:textId="4A9B2EE3" w:rsidR="00D64209" w:rsidRPr="00B02573" w:rsidRDefault="00D64209" w:rsidP="00C36F2E">
      <w:pPr>
        <w:ind w:right="630"/>
      </w:pPr>
    </w:p>
    <w:p w14:paraId="508A6B39" w14:textId="4D61B5D0" w:rsidR="00D64209" w:rsidRPr="00B02573" w:rsidRDefault="00D64209" w:rsidP="00D64209">
      <w:pPr>
        <w:ind w:left="360" w:right="630"/>
      </w:pPr>
    </w:p>
    <w:p w14:paraId="253C5F71" w14:textId="0E764253" w:rsidR="00D64209" w:rsidRPr="00031698" w:rsidRDefault="00D64209" w:rsidP="00D64209">
      <w:pPr>
        <w:pStyle w:val="Caption"/>
        <w:ind w:left="360" w:right="630"/>
        <w:jc w:val="center"/>
      </w:pPr>
      <w:r w:rsidRPr="00B02573">
        <w:rPr>
          <w:sz w:val="24"/>
          <w:szCs w:val="24"/>
        </w:rPr>
        <w:t xml:space="preserve">Table </w:t>
      </w:r>
      <w:r w:rsidR="00456310">
        <w:rPr>
          <w:sz w:val="24"/>
          <w:szCs w:val="24"/>
        </w:rPr>
        <w:t>9</w:t>
      </w:r>
      <w:r>
        <w:rPr>
          <w:sz w:val="24"/>
          <w:szCs w:val="24"/>
        </w:rPr>
        <w:t xml:space="preserve"> –</w:t>
      </w:r>
      <w:r w:rsidRPr="00B02573">
        <w:rPr>
          <w:sz w:val="24"/>
          <w:szCs w:val="24"/>
        </w:rPr>
        <w:t xml:space="preserve"> </w:t>
      </w:r>
      <w:r w:rsidR="00866727">
        <w:rPr>
          <w:sz w:val="24"/>
          <w:szCs w:val="24"/>
        </w:rPr>
        <w:t>Iris Acquisition profiles (IAP)</w:t>
      </w:r>
    </w:p>
    <w:p w14:paraId="041F8CCC" w14:textId="29ED4733" w:rsidR="00141C2D" w:rsidRDefault="00141C2D" w:rsidP="00576995">
      <w:pPr>
        <w:ind w:left="360" w:right="630"/>
      </w:pPr>
    </w:p>
    <w:tbl>
      <w:tblPr>
        <w:tblW w:w="4000"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2108"/>
        <w:gridCol w:w="2108"/>
        <w:gridCol w:w="2108"/>
        <w:gridCol w:w="2108"/>
      </w:tblGrid>
      <w:tr w:rsidR="00866727" w:rsidRPr="00914C0D" w14:paraId="19A3922F" w14:textId="77777777" w:rsidTr="00866727">
        <w:trPr>
          <w:tblHeader/>
          <w:tblCellSpacing w:w="0" w:type="dxa"/>
        </w:trPr>
        <w:tc>
          <w:tcPr>
            <w:tcW w:w="1250"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097E68EC" w14:textId="77777777" w:rsidR="00866727" w:rsidRPr="00914C0D" w:rsidRDefault="00866727" w:rsidP="00866727">
            <w:pPr>
              <w:spacing w:before="100" w:beforeAutospacing="1"/>
              <w:ind w:left="-5"/>
              <w:jc w:val="center"/>
              <w:rPr>
                <w:rFonts w:ascii="Times" w:hAnsi="Times"/>
                <w:sz w:val="20"/>
                <w:szCs w:val="20"/>
              </w:rPr>
            </w:pPr>
            <w:r w:rsidRPr="00914C0D">
              <w:rPr>
                <w:rFonts w:ascii="Times" w:hAnsi="Times"/>
                <w:b/>
                <w:bCs/>
                <w:sz w:val="20"/>
                <w:szCs w:val="20"/>
              </w:rPr>
              <w:t>Capture</w:t>
            </w:r>
          </w:p>
        </w:tc>
        <w:tc>
          <w:tcPr>
            <w:tcW w:w="3750" w:type="pct"/>
            <w:gridSpan w:val="3"/>
            <w:tcBorders>
              <w:top w:val="outset" w:sz="6" w:space="0" w:color="000000"/>
              <w:left w:val="outset" w:sz="6" w:space="0" w:color="000000"/>
              <w:bottom w:val="outset" w:sz="6" w:space="0" w:color="000000"/>
              <w:right w:val="outset" w:sz="6" w:space="0" w:color="000000"/>
            </w:tcBorders>
            <w:shd w:val="clear" w:color="auto" w:fill="FFCC99"/>
            <w:hideMark/>
          </w:tcPr>
          <w:p w14:paraId="7DED74B7" w14:textId="13B9A52F" w:rsidR="00866727" w:rsidRPr="00914C0D" w:rsidRDefault="00866727" w:rsidP="00866727">
            <w:pPr>
              <w:spacing w:before="100" w:beforeAutospacing="1"/>
              <w:jc w:val="center"/>
              <w:rPr>
                <w:rFonts w:ascii="Times" w:hAnsi="Times"/>
                <w:sz w:val="20"/>
                <w:szCs w:val="20"/>
              </w:rPr>
            </w:pPr>
            <w:r>
              <w:rPr>
                <w:rFonts w:ascii="Times" w:hAnsi="Times"/>
                <w:b/>
                <w:bCs/>
                <w:sz w:val="20"/>
                <w:szCs w:val="20"/>
              </w:rPr>
              <w:t xml:space="preserve">IAP </w:t>
            </w:r>
            <w:r w:rsidRPr="00914C0D">
              <w:rPr>
                <w:rFonts w:ascii="Times" w:hAnsi="Times"/>
                <w:b/>
                <w:bCs/>
                <w:sz w:val="20"/>
                <w:szCs w:val="20"/>
              </w:rPr>
              <w:t>Levels</w:t>
            </w:r>
          </w:p>
        </w:tc>
      </w:tr>
      <w:tr w:rsidR="00866727" w:rsidRPr="00914C0D" w14:paraId="174A9F55" w14:textId="77777777" w:rsidTr="00866727">
        <w:trPr>
          <w:tblHeade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14:paraId="332BD8BC" w14:textId="77777777" w:rsidR="00866727" w:rsidRPr="00914C0D" w:rsidRDefault="00866727" w:rsidP="00866727">
            <w:pPr>
              <w:jc w:val="left"/>
              <w:rPr>
                <w:rFonts w:ascii="Times" w:hAnsi="Times"/>
                <w:sz w:val="20"/>
                <w:szCs w:val="20"/>
              </w:rPr>
            </w:pPr>
          </w:p>
        </w:tc>
        <w:tc>
          <w:tcPr>
            <w:tcW w:w="1250" w:type="pct"/>
            <w:tcBorders>
              <w:top w:val="outset" w:sz="6" w:space="0" w:color="000000"/>
              <w:left w:val="outset" w:sz="6" w:space="0" w:color="000000"/>
              <w:bottom w:val="outset" w:sz="6" w:space="0" w:color="000000"/>
              <w:right w:val="outset" w:sz="6" w:space="0" w:color="000000"/>
            </w:tcBorders>
            <w:shd w:val="clear" w:color="auto" w:fill="FFCC99"/>
            <w:hideMark/>
          </w:tcPr>
          <w:p w14:paraId="43E174F7" w14:textId="2194268E" w:rsidR="00866727" w:rsidRPr="00914C0D" w:rsidRDefault="00866727" w:rsidP="00866727">
            <w:pPr>
              <w:spacing w:before="100" w:beforeAutospacing="1"/>
              <w:jc w:val="center"/>
              <w:rPr>
                <w:rFonts w:ascii="Times" w:hAnsi="Times"/>
                <w:sz w:val="20"/>
                <w:szCs w:val="20"/>
              </w:rPr>
            </w:pPr>
            <w:r>
              <w:rPr>
                <w:rFonts w:ascii="Times" w:hAnsi="Times"/>
                <w:b/>
                <w:bCs/>
                <w:sz w:val="20"/>
                <w:szCs w:val="20"/>
              </w:rPr>
              <w:t>20</w:t>
            </w:r>
          </w:p>
        </w:tc>
        <w:tc>
          <w:tcPr>
            <w:tcW w:w="1250" w:type="pct"/>
            <w:tcBorders>
              <w:top w:val="outset" w:sz="6" w:space="0" w:color="000000"/>
              <w:left w:val="outset" w:sz="6" w:space="0" w:color="000000"/>
              <w:bottom w:val="outset" w:sz="6" w:space="0" w:color="000000"/>
              <w:right w:val="outset" w:sz="6" w:space="0" w:color="000000"/>
            </w:tcBorders>
            <w:shd w:val="clear" w:color="auto" w:fill="FFCC99"/>
            <w:hideMark/>
          </w:tcPr>
          <w:p w14:paraId="3B50FA27" w14:textId="1D282D06" w:rsidR="00866727" w:rsidRPr="00914C0D" w:rsidRDefault="00866727" w:rsidP="00866727">
            <w:pPr>
              <w:spacing w:before="100" w:beforeAutospacing="1"/>
              <w:jc w:val="center"/>
              <w:rPr>
                <w:rFonts w:ascii="Times" w:hAnsi="Times"/>
                <w:sz w:val="20"/>
                <w:szCs w:val="20"/>
              </w:rPr>
            </w:pPr>
            <w:r>
              <w:rPr>
                <w:rFonts w:ascii="Times" w:hAnsi="Times"/>
                <w:b/>
                <w:bCs/>
                <w:sz w:val="20"/>
                <w:szCs w:val="20"/>
              </w:rPr>
              <w:t>30</w:t>
            </w:r>
          </w:p>
        </w:tc>
        <w:tc>
          <w:tcPr>
            <w:tcW w:w="1250" w:type="pct"/>
            <w:tcBorders>
              <w:top w:val="outset" w:sz="6" w:space="0" w:color="000000"/>
              <w:left w:val="outset" w:sz="6" w:space="0" w:color="000000"/>
              <w:bottom w:val="outset" w:sz="6" w:space="0" w:color="000000"/>
              <w:right w:val="outset" w:sz="6" w:space="0" w:color="000000"/>
            </w:tcBorders>
            <w:shd w:val="clear" w:color="auto" w:fill="FFCC99"/>
            <w:hideMark/>
          </w:tcPr>
          <w:p w14:paraId="2C997C84" w14:textId="17CFA355" w:rsidR="00866727" w:rsidRPr="00914C0D" w:rsidRDefault="00866727" w:rsidP="00866727">
            <w:pPr>
              <w:spacing w:before="100" w:beforeAutospacing="1"/>
              <w:jc w:val="center"/>
              <w:rPr>
                <w:rFonts w:ascii="Times" w:hAnsi="Times"/>
                <w:sz w:val="20"/>
                <w:szCs w:val="20"/>
              </w:rPr>
            </w:pPr>
            <w:r>
              <w:rPr>
                <w:rFonts w:ascii="Times" w:hAnsi="Times"/>
                <w:b/>
                <w:bCs/>
                <w:sz w:val="20"/>
                <w:szCs w:val="20"/>
              </w:rPr>
              <w:t>40</w:t>
            </w:r>
          </w:p>
        </w:tc>
      </w:tr>
      <w:tr w:rsidR="00866727" w:rsidRPr="00914C0D" w14:paraId="63251342" w14:textId="77777777" w:rsidTr="00866727">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14:paraId="24CF4F61" w14:textId="441F25BC" w:rsidR="00866727" w:rsidRPr="00914C0D" w:rsidRDefault="00335877" w:rsidP="00866727">
            <w:pPr>
              <w:spacing w:before="100" w:beforeAutospacing="1"/>
              <w:jc w:val="left"/>
              <w:rPr>
                <w:rFonts w:ascii="Times" w:hAnsi="Times"/>
                <w:sz w:val="20"/>
                <w:szCs w:val="20"/>
              </w:rPr>
            </w:pPr>
            <w:r>
              <w:rPr>
                <w:rFonts w:ascii="Times New Roman" w:hAnsi="Times New Roman"/>
                <w:sz w:val="18"/>
                <w:szCs w:val="18"/>
              </w:rPr>
              <w:t>Spatial sampling rate</w:t>
            </w:r>
          </w:p>
        </w:tc>
        <w:tc>
          <w:tcPr>
            <w:tcW w:w="1250" w:type="pct"/>
            <w:tcBorders>
              <w:top w:val="outset" w:sz="6" w:space="0" w:color="000000"/>
              <w:left w:val="outset" w:sz="6" w:space="0" w:color="000000"/>
              <w:bottom w:val="outset" w:sz="6" w:space="0" w:color="000000"/>
              <w:right w:val="outset" w:sz="6" w:space="0" w:color="000000"/>
            </w:tcBorders>
            <w:hideMark/>
          </w:tcPr>
          <w:p w14:paraId="6831C16E" w14:textId="75CAE1FB" w:rsidR="00866727" w:rsidRPr="009704A1" w:rsidRDefault="00335877" w:rsidP="00866727">
            <w:pPr>
              <w:spacing w:before="100" w:beforeAutospacing="1"/>
              <w:jc w:val="left"/>
              <w:rPr>
                <w:rFonts w:ascii="Times" w:hAnsi="Times"/>
                <w:sz w:val="20"/>
                <w:szCs w:val="20"/>
              </w:rPr>
            </w:pPr>
            <w:r w:rsidRPr="009704A1">
              <w:rPr>
                <w:rFonts w:ascii="Times New Roman" w:hAnsi="Times New Roman"/>
                <w:sz w:val="18"/>
                <w:szCs w:val="18"/>
              </w:rPr>
              <w:t xml:space="preserve"> 10 pixels / mm. </w:t>
            </w:r>
            <w:r w:rsidRPr="009704A1">
              <w:rPr>
                <w:rStyle w:val="FootnoteReference"/>
                <w:rFonts w:ascii="Times New Roman" w:hAnsi="Times New Roman"/>
                <w:sz w:val="18"/>
                <w:szCs w:val="18"/>
              </w:rPr>
              <w:footnoteReference w:id="22"/>
            </w:r>
          </w:p>
        </w:tc>
        <w:tc>
          <w:tcPr>
            <w:tcW w:w="1250" w:type="pct"/>
            <w:tcBorders>
              <w:top w:val="outset" w:sz="6" w:space="0" w:color="000000"/>
              <w:left w:val="outset" w:sz="6" w:space="0" w:color="000000"/>
              <w:bottom w:val="outset" w:sz="6" w:space="0" w:color="000000"/>
              <w:right w:val="outset" w:sz="6" w:space="0" w:color="000000"/>
            </w:tcBorders>
            <w:hideMark/>
          </w:tcPr>
          <w:p w14:paraId="57D68036" w14:textId="18D35EDD" w:rsidR="00866727" w:rsidRPr="009704A1" w:rsidRDefault="009704A1" w:rsidP="00866727">
            <w:pPr>
              <w:spacing w:before="100" w:beforeAutospacing="1"/>
              <w:jc w:val="left"/>
              <w:rPr>
                <w:rFonts w:ascii="Times" w:hAnsi="Times"/>
                <w:sz w:val="20"/>
                <w:szCs w:val="20"/>
              </w:rPr>
            </w:pPr>
            <w:r w:rsidRPr="009704A1">
              <w:rPr>
                <w:rFonts w:ascii="Times New Roman" w:hAnsi="Times New Roman"/>
                <w:sz w:val="18"/>
                <w:szCs w:val="18"/>
              </w:rPr>
              <w:t>Up sampling</w:t>
            </w:r>
            <w:r w:rsidR="00335877" w:rsidRPr="009704A1">
              <w:rPr>
                <w:rFonts w:ascii="Times New Roman" w:hAnsi="Times New Roman"/>
                <w:sz w:val="18"/>
                <w:szCs w:val="18"/>
              </w:rPr>
              <w:t xml:space="preserve"> allowed from 10 pixels / mm if algorithms require higher minimum iris diameter in pixels</w:t>
            </w:r>
          </w:p>
        </w:tc>
        <w:tc>
          <w:tcPr>
            <w:tcW w:w="1250" w:type="pct"/>
            <w:tcBorders>
              <w:top w:val="outset" w:sz="6" w:space="0" w:color="000000"/>
              <w:left w:val="outset" w:sz="6" w:space="0" w:color="000000"/>
              <w:bottom w:val="outset" w:sz="6" w:space="0" w:color="000000"/>
              <w:right w:val="outset" w:sz="6" w:space="0" w:color="000000"/>
            </w:tcBorders>
            <w:hideMark/>
          </w:tcPr>
          <w:p w14:paraId="5B017CFE" w14:textId="389E4D50" w:rsidR="00866727" w:rsidRPr="009704A1" w:rsidRDefault="009704A1" w:rsidP="00866727">
            <w:pPr>
              <w:spacing w:before="100" w:beforeAutospacing="1"/>
              <w:jc w:val="left"/>
              <w:rPr>
                <w:rFonts w:ascii="Times" w:hAnsi="Times"/>
                <w:sz w:val="20"/>
                <w:szCs w:val="20"/>
              </w:rPr>
            </w:pPr>
            <w:r w:rsidRPr="009704A1">
              <w:rPr>
                <w:rFonts w:ascii="Times New Roman" w:hAnsi="Times New Roman"/>
                <w:sz w:val="18"/>
                <w:szCs w:val="18"/>
              </w:rPr>
              <w:t>Up sampling</w:t>
            </w:r>
            <w:r w:rsidR="00335877" w:rsidRPr="009704A1">
              <w:rPr>
                <w:rFonts w:ascii="Times New Roman" w:hAnsi="Times New Roman"/>
                <w:sz w:val="18"/>
                <w:szCs w:val="18"/>
              </w:rPr>
              <w:t xml:space="preserve"> allowed from 10 pixels / mm if algorithms require higher minimum iris diameter in pixels</w:t>
            </w:r>
          </w:p>
        </w:tc>
      </w:tr>
      <w:tr w:rsidR="00866727" w:rsidRPr="00914C0D" w14:paraId="74D51635" w14:textId="77777777" w:rsidTr="00866727">
        <w:trPr>
          <w:tblCellSpacing w:w="0" w:type="dxa"/>
        </w:trPr>
        <w:tc>
          <w:tcPr>
            <w:tcW w:w="1250" w:type="pct"/>
            <w:tcBorders>
              <w:top w:val="outset" w:sz="6" w:space="0" w:color="000000"/>
              <w:left w:val="outset" w:sz="6" w:space="0" w:color="000000"/>
              <w:bottom w:val="outset" w:sz="6" w:space="0" w:color="000000"/>
              <w:right w:val="outset" w:sz="6" w:space="0" w:color="000000"/>
            </w:tcBorders>
            <w:vAlign w:val="center"/>
            <w:hideMark/>
          </w:tcPr>
          <w:p w14:paraId="263D1406" w14:textId="4BF5C04F" w:rsidR="00866727" w:rsidRPr="00914C0D" w:rsidRDefault="00866727" w:rsidP="00866727">
            <w:pPr>
              <w:spacing w:before="100" w:beforeAutospacing="1"/>
              <w:jc w:val="left"/>
              <w:rPr>
                <w:rFonts w:ascii="Times" w:hAnsi="Times"/>
                <w:sz w:val="20"/>
                <w:szCs w:val="20"/>
              </w:rPr>
            </w:pPr>
            <w:r>
              <w:rPr>
                <w:rFonts w:ascii="Times New Roman" w:hAnsi="Times New Roman"/>
                <w:sz w:val="18"/>
                <w:szCs w:val="18"/>
              </w:rPr>
              <w:t>Exposure time</w:t>
            </w:r>
          </w:p>
        </w:tc>
        <w:tc>
          <w:tcPr>
            <w:tcW w:w="1250" w:type="pct"/>
            <w:tcBorders>
              <w:top w:val="outset" w:sz="6" w:space="0" w:color="000000"/>
              <w:left w:val="outset" w:sz="6" w:space="0" w:color="000000"/>
              <w:bottom w:val="outset" w:sz="6" w:space="0" w:color="000000"/>
              <w:right w:val="outset" w:sz="6" w:space="0" w:color="000000"/>
            </w:tcBorders>
            <w:hideMark/>
          </w:tcPr>
          <w:p w14:paraId="00D5418E" w14:textId="56E2010D" w:rsidR="00866727" w:rsidRPr="00914C0D" w:rsidRDefault="00866727" w:rsidP="00866727">
            <w:pPr>
              <w:spacing w:before="100" w:beforeAutospacing="1"/>
              <w:jc w:val="left"/>
              <w:rPr>
                <w:rFonts w:ascii="Times" w:hAnsi="Times"/>
                <w:sz w:val="20"/>
                <w:szCs w:val="20"/>
              </w:rPr>
            </w:pPr>
            <w:r>
              <w:rPr>
                <w:rFonts w:ascii="Times New Roman" w:hAnsi="Times New Roman"/>
                <w:sz w:val="18"/>
                <w:szCs w:val="18"/>
                <w:u w:val="single"/>
              </w:rPr>
              <w:t>&lt;</w:t>
            </w:r>
            <w:r w:rsidRPr="00914C0D">
              <w:rPr>
                <w:rFonts w:ascii="Times New Roman" w:hAnsi="Times New Roman"/>
                <w:sz w:val="18"/>
                <w:szCs w:val="18"/>
              </w:rPr>
              <w:t xml:space="preserve"> </w:t>
            </w:r>
            <w:r>
              <w:rPr>
                <w:rFonts w:ascii="Times New Roman" w:hAnsi="Times New Roman"/>
                <w:sz w:val="18"/>
                <w:szCs w:val="18"/>
              </w:rPr>
              <w:t>33 milliseconds</w:t>
            </w:r>
          </w:p>
        </w:tc>
        <w:tc>
          <w:tcPr>
            <w:tcW w:w="1250" w:type="pct"/>
            <w:tcBorders>
              <w:top w:val="outset" w:sz="6" w:space="0" w:color="000000"/>
              <w:left w:val="outset" w:sz="6" w:space="0" w:color="000000"/>
              <w:bottom w:val="outset" w:sz="6" w:space="0" w:color="000000"/>
              <w:right w:val="outset" w:sz="6" w:space="0" w:color="000000"/>
            </w:tcBorders>
            <w:hideMark/>
          </w:tcPr>
          <w:p w14:paraId="1040A387" w14:textId="72B54E16" w:rsidR="00866727" w:rsidRPr="00914C0D" w:rsidRDefault="00866727" w:rsidP="00866727">
            <w:pPr>
              <w:spacing w:before="100" w:beforeAutospacing="1"/>
              <w:jc w:val="left"/>
              <w:rPr>
                <w:rFonts w:ascii="Times" w:hAnsi="Times"/>
                <w:sz w:val="20"/>
                <w:szCs w:val="20"/>
              </w:rPr>
            </w:pPr>
            <w:r>
              <w:rPr>
                <w:rFonts w:ascii="Times New Roman" w:hAnsi="Times New Roman"/>
                <w:sz w:val="18"/>
                <w:szCs w:val="18"/>
                <w:u w:val="single"/>
              </w:rPr>
              <w:t>&lt;</w:t>
            </w:r>
            <w:r w:rsidRPr="00914C0D">
              <w:rPr>
                <w:rFonts w:ascii="Times New Roman" w:hAnsi="Times New Roman"/>
                <w:sz w:val="18"/>
                <w:szCs w:val="18"/>
              </w:rPr>
              <w:t xml:space="preserve"> </w:t>
            </w:r>
            <w:r>
              <w:rPr>
                <w:rFonts w:ascii="Times New Roman" w:hAnsi="Times New Roman"/>
                <w:sz w:val="18"/>
                <w:szCs w:val="18"/>
              </w:rPr>
              <w:t>15 milliseconds</w:t>
            </w:r>
          </w:p>
        </w:tc>
        <w:tc>
          <w:tcPr>
            <w:tcW w:w="1250" w:type="pct"/>
            <w:tcBorders>
              <w:top w:val="outset" w:sz="6" w:space="0" w:color="000000"/>
              <w:left w:val="outset" w:sz="6" w:space="0" w:color="000000"/>
              <w:bottom w:val="outset" w:sz="6" w:space="0" w:color="000000"/>
              <w:right w:val="outset" w:sz="6" w:space="0" w:color="000000"/>
            </w:tcBorders>
            <w:hideMark/>
          </w:tcPr>
          <w:p w14:paraId="1ACE3BB4" w14:textId="75BA069E" w:rsidR="00866727" w:rsidRPr="00914C0D" w:rsidRDefault="00866727" w:rsidP="00866727">
            <w:pPr>
              <w:spacing w:before="100" w:beforeAutospacing="1"/>
              <w:jc w:val="left"/>
              <w:rPr>
                <w:rFonts w:ascii="Times" w:hAnsi="Times"/>
                <w:sz w:val="20"/>
                <w:szCs w:val="20"/>
              </w:rPr>
            </w:pPr>
            <w:r>
              <w:rPr>
                <w:rFonts w:ascii="Times New Roman" w:hAnsi="Times New Roman"/>
                <w:sz w:val="18"/>
                <w:szCs w:val="18"/>
                <w:u w:val="single"/>
              </w:rPr>
              <w:t>&lt;</w:t>
            </w:r>
            <w:r w:rsidRPr="00914C0D">
              <w:rPr>
                <w:rFonts w:ascii="Times New Roman" w:hAnsi="Times New Roman"/>
                <w:sz w:val="18"/>
                <w:szCs w:val="18"/>
              </w:rPr>
              <w:t xml:space="preserve"> </w:t>
            </w:r>
            <w:r>
              <w:rPr>
                <w:rFonts w:ascii="Times New Roman" w:hAnsi="Times New Roman"/>
                <w:sz w:val="18"/>
                <w:szCs w:val="18"/>
              </w:rPr>
              <w:t>10 milliseconds</w:t>
            </w:r>
          </w:p>
        </w:tc>
      </w:tr>
    </w:tbl>
    <w:p w14:paraId="6045F428" w14:textId="77777777" w:rsidR="00141C2D" w:rsidRDefault="00141C2D" w:rsidP="00576995">
      <w:pPr>
        <w:ind w:left="360" w:right="630"/>
      </w:pPr>
    </w:p>
    <w:p w14:paraId="76B480F0" w14:textId="77777777" w:rsidR="00141C2D" w:rsidRDefault="00141C2D" w:rsidP="00576995">
      <w:pPr>
        <w:ind w:left="360" w:right="630"/>
      </w:pPr>
    </w:p>
    <w:p w14:paraId="1D85D566" w14:textId="6A81128D" w:rsidR="00866727" w:rsidRPr="00B02573" w:rsidRDefault="00866727" w:rsidP="00866727">
      <w:pPr>
        <w:ind w:left="360" w:right="630"/>
      </w:pPr>
      <w:r w:rsidRPr="00B02573">
        <w:lastRenderedPageBreak/>
        <w:t xml:space="preserve">In order to achieve acceptable recognition accuracy, the iris acquisition sensor must </w:t>
      </w:r>
      <w:r w:rsidR="009704A1">
        <w:t>achieve a signal-to-noise ratio</w:t>
      </w:r>
      <w:r w:rsidRPr="00B02573">
        <w:t xml:space="preserve"> of at least 36dB.</w:t>
      </w:r>
    </w:p>
    <w:p w14:paraId="791108A7" w14:textId="77777777" w:rsidR="00866727" w:rsidRDefault="00866727" w:rsidP="00D0490B">
      <w:pPr>
        <w:ind w:right="630"/>
      </w:pPr>
    </w:p>
    <w:p w14:paraId="616FD2D7" w14:textId="2C9FA954" w:rsidR="007242F6" w:rsidRPr="00456310" w:rsidRDefault="00D0490B" w:rsidP="00456310">
      <w:pPr>
        <w:ind w:left="360" w:right="630"/>
      </w:pPr>
      <w:r w:rsidRPr="00B02573">
        <w:t>Mobile iris</w:t>
      </w:r>
      <w:r>
        <w:t xml:space="preserve"> image</w:t>
      </w:r>
      <w:r w:rsidRPr="00B02573">
        <w:t xml:space="preserve"> capture devices can be configured differently with regard to the operator interface, in terms of the viewfinder (being external or internal) and the manner of providing image quality feedback to the operator.  These factors will influence the rate of successful captures</w:t>
      </w:r>
      <w:r>
        <w:t>.</w:t>
      </w:r>
      <w:r w:rsidR="00576995" w:rsidRPr="00B02573">
        <w:t xml:space="preserve">  The best practice recommendation is that an initial image quality assessment should be done to provide feedback to the operator during the capture process. The device should alert the operator if the captured iris image is of insufficient quality. </w:t>
      </w:r>
    </w:p>
    <w:p w14:paraId="73B32766" w14:textId="75480F35" w:rsidR="00874013" w:rsidRDefault="00874013" w:rsidP="006E7B21">
      <w:pPr>
        <w:pStyle w:val="Heading2"/>
        <w:numPr>
          <w:ilvl w:val="1"/>
          <w:numId w:val="4"/>
        </w:numPr>
        <w:ind w:left="360" w:right="630"/>
        <w:rPr>
          <w:i w:val="0"/>
        </w:rPr>
      </w:pPr>
      <w:bookmarkStart w:id="132" w:name="_Toc297986484"/>
      <w:r>
        <w:rPr>
          <w:i w:val="0"/>
        </w:rPr>
        <w:t>Iris Image Capture</w:t>
      </w:r>
      <w:bookmarkEnd w:id="132"/>
    </w:p>
    <w:p w14:paraId="3AFB60A0" w14:textId="77777777" w:rsidR="00874013" w:rsidRDefault="00874013" w:rsidP="00874013">
      <w:pPr>
        <w:ind w:right="630"/>
      </w:pPr>
    </w:p>
    <w:p w14:paraId="5FCE0B00" w14:textId="0542B616" w:rsidR="00874013" w:rsidRDefault="00D0490B" w:rsidP="00D0490B">
      <w:pPr>
        <w:ind w:left="360" w:right="630"/>
      </w:pPr>
      <w:r w:rsidRPr="00B02573">
        <w:t>In order to be considered acceptable as non-intrusive and to avoid excessive geometric distortion, the minimum distance between the mobile iris capture device’s lens and the subject’s eye must be at least 100 millimeters.</w:t>
      </w:r>
    </w:p>
    <w:p w14:paraId="78CA18E3" w14:textId="77777777" w:rsidR="009704A1" w:rsidRDefault="009704A1" w:rsidP="00C36F2E">
      <w:pPr>
        <w:ind w:right="630"/>
      </w:pPr>
    </w:p>
    <w:p w14:paraId="7AF1DCFD" w14:textId="02E8AE98" w:rsidR="00D0490B" w:rsidRDefault="00D0490B" w:rsidP="00D0490B">
      <w:pPr>
        <w:ind w:left="360" w:right="630"/>
      </w:pPr>
      <w:r w:rsidRPr="00B02573">
        <w:t xml:space="preserve">In order to provide an acceptable level of usability and ease of alignment, the camera must allow for some variability in the position of the iris center relative to the camera. </w:t>
      </w:r>
      <w:r w:rsidR="004B4CEB">
        <w:t xml:space="preserve"> The 2015 Update to the ANSI/NIST-ITL standard is consistent with ISO/IEC 19794-6 and ISO/IEC 29794-6 specification</w:t>
      </w:r>
      <w:ins w:id="133" w:author="James Cambier" w:date="2015-07-14T10:22:00Z">
        <w:r w:rsidR="00CD5B07">
          <w:t>s</w:t>
        </w:r>
      </w:ins>
      <w:bookmarkStart w:id="134" w:name="_GoBack"/>
      <w:bookmarkEnd w:id="134"/>
      <w:r w:rsidR="004B4CEB">
        <w:t xml:space="preserve"> concerning image margin requirements.  The vertical margin shall be </w:t>
      </w:r>
      <w:r w:rsidR="00A00729" w:rsidRPr="00A00729">
        <w:rPr>
          <w:u w:val="single"/>
        </w:rPr>
        <w:t>&gt;</w:t>
      </w:r>
      <w:r w:rsidR="004B4CEB">
        <w:t xml:space="preserve"> 0.2 times the radius of the iris.  The horizontal margin shall be </w:t>
      </w:r>
      <w:r w:rsidR="00A00729">
        <w:t xml:space="preserve"> </w:t>
      </w:r>
      <w:r w:rsidR="00A00729" w:rsidRPr="00A00729">
        <w:rPr>
          <w:u w:val="single"/>
        </w:rPr>
        <w:t>&gt;</w:t>
      </w:r>
      <w:r w:rsidR="00A00729">
        <w:t xml:space="preserve"> </w:t>
      </w:r>
      <w:r w:rsidR="004B4CEB">
        <w:t xml:space="preserve">0.6 times the </w:t>
      </w:r>
      <w:ins w:id="135" w:author="James Cambier" w:date="2015-07-14T10:06:00Z">
        <w:r w:rsidR="00436719">
          <w:t xml:space="preserve">iris </w:t>
        </w:r>
      </w:ins>
      <w:r w:rsidR="004B4CEB">
        <w:t xml:space="preserve">radius.  </w:t>
      </w:r>
      <w:r w:rsidR="009704A1">
        <w:t>See Figure 8</w:t>
      </w:r>
      <w:r w:rsidR="00A00729">
        <w:t>.</w:t>
      </w:r>
    </w:p>
    <w:p w14:paraId="49CE059C" w14:textId="77777777" w:rsidR="00A00729" w:rsidRDefault="00A00729" w:rsidP="00D0490B">
      <w:pPr>
        <w:ind w:left="360" w:right="630"/>
      </w:pPr>
    </w:p>
    <w:p w14:paraId="08A7B453" w14:textId="5D219C41" w:rsidR="00A00729" w:rsidRDefault="00A00729" w:rsidP="00A00729">
      <w:pPr>
        <w:pStyle w:val="Caption"/>
        <w:ind w:left="720" w:right="630"/>
        <w:jc w:val="center"/>
        <w:rPr>
          <w:sz w:val="24"/>
          <w:szCs w:val="24"/>
        </w:rPr>
      </w:pPr>
      <w:r w:rsidRPr="00B02573">
        <w:rPr>
          <w:sz w:val="24"/>
          <w:szCs w:val="24"/>
        </w:rPr>
        <w:t xml:space="preserve">Figure </w:t>
      </w:r>
      <w:r w:rsidR="009704A1">
        <w:rPr>
          <w:sz w:val="24"/>
          <w:szCs w:val="24"/>
        </w:rPr>
        <w:t>8</w:t>
      </w:r>
      <w:r>
        <w:rPr>
          <w:sz w:val="24"/>
          <w:szCs w:val="24"/>
        </w:rPr>
        <w:t>:</w:t>
      </w:r>
      <w:r w:rsidRPr="00B02573">
        <w:rPr>
          <w:sz w:val="24"/>
          <w:szCs w:val="24"/>
        </w:rPr>
        <w:t xml:space="preserve"> </w:t>
      </w:r>
      <w:r>
        <w:rPr>
          <w:sz w:val="24"/>
          <w:szCs w:val="24"/>
        </w:rPr>
        <w:t>Image Margin Requirements</w:t>
      </w:r>
    </w:p>
    <w:p w14:paraId="225ACF9B" w14:textId="6DCA8D96" w:rsidR="00A00729" w:rsidRDefault="00A00729" w:rsidP="00C36F2E">
      <w:pPr>
        <w:ind w:left="810" w:right="630"/>
        <w:jc w:val="center"/>
      </w:pPr>
      <w:r>
        <w:rPr>
          <w:noProof/>
        </w:rPr>
        <w:drawing>
          <wp:inline distT="0" distB="0" distL="0" distR="0" wp14:anchorId="438ED617" wp14:editId="1D3B122F">
            <wp:extent cx="2912533" cy="2369564"/>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12963" cy="2369914"/>
                    </a:xfrm>
                    <a:prstGeom prst="rect">
                      <a:avLst/>
                    </a:prstGeom>
                    <a:noFill/>
                    <a:ln>
                      <a:noFill/>
                    </a:ln>
                  </pic:spPr>
                </pic:pic>
              </a:graphicData>
            </a:graphic>
          </wp:inline>
        </w:drawing>
      </w:r>
    </w:p>
    <w:p w14:paraId="380856E1" w14:textId="77777777" w:rsidR="00D0490B" w:rsidRDefault="00D0490B" w:rsidP="00D0490B">
      <w:pPr>
        <w:ind w:right="630"/>
      </w:pPr>
    </w:p>
    <w:p w14:paraId="19F8775F" w14:textId="77777777" w:rsidR="007242F6" w:rsidRDefault="007242F6" w:rsidP="00D0490B">
      <w:pPr>
        <w:ind w:right="630"/>
      </w:pPr>
    </w:p>
    <w:p w14:paraId="6C083540" w14:textId="77777777" w:rsidR="007242F6" w:rsidRDefault="007242F6" w:rsidP="00D0490B">
      <w:pPr>
        <w:ind w:right="630"/>
      </w:pPr>
    </w:p>
    <w:p w14:paraId="11EFCBDE" w14:textId="77777777" w:rsidR="007242F6" w:rsidRDefault="007242F6" w:rsidP="00D0490B">
      <w:pPr>
        <w:ind w:right="630"/>
      </w:pPr>
    </w:p>
    <w:p w14:paraId="376CC19D" w14:textId="77777777" w:rsidR="007242F6" w:rsidRDefault="007242F6" w:rsidP="00D0490B">
      <w:pPr>
        <w:ind w:right="630"/>
      </w:pPr>
    </w:p>
    <w:p w14:paraId="042FB357" w14:textId="77777777" w:rsidR="00456310" w:rsidRDefault="00456310" w:rsidP="00D0490B">
      <w:pPr>
        <w:ind w:right="630"/>
      </w:pPr>
    </w:p>
    <w:p w14:paraId="34FFD072" w14:textId="77777777" w:rsidR="00456310" w:rsidRDefault="00456310" w:rsidP="00D0490B">
      <w:pPr>
        <w:ind w:right="630"/>
      </w:pPr>
    </w:p>
    <w:p w14:paraId="624C8630" w14:textId="77777777" w:rsidR="007242F6" w:rsidRDefault="007242F6" w:rsidP="00D0490B">
      <w:pPr>
        <w:ind w:right="630"/>
      </w:pPr>
    </w:p>
    <w:p w14:paraId="7E88D7C9" w14:textId="132D6EBF" w:rsidR="00874013" w:rsidRDefault="00874013" w:rsidP="006E7B21">
      <w:pPr>
        <w:pStyle w:val="Heading2"/>
        <w:numPr>
          <w:ilvl w:val="1"/>
          <w:numId w:val="4"/>
        </w:numPr>
        <w:ind w:left="360" w:right="630"/>
        <w:rPr>
          <w:i w:val="0"/>
        </w:rPr>
      </w:pPr>
      <w:bookmarkStart w:id="136" w:name="_Toc297986485"/>
      <w:r>
        <w:rPr>
          <w:i w:val="0"/>
        </w:rPr>
        <w:t>Iris Image Transmission</w:t>
      </w:r>
      <w:bookmarkEnd w:id="136"/>
    </w:p>
    <w:p w14:paraId="1FCF4E5E" w14:textId="77777777" w:rsidR="001E3C8C" w:rsidRDefault="001E3C8C" w:rsidP="006D75A1">
      <w:pPr>
        <w:ind w:right="630"/>
      </w:pPr>
      <w:bookmarkStart w:id="137" w:name="_Toc236717125"/>
      <w:bookmarkStart w:id="138" w:name="_Toc234162428"/>
      <w:bookmarkStart w:id="139" w:name="_Ref228608590"/>
      <w:bookmarkEnd w:id="137"/>
      <w:bookmarkEnd w:id="138"/>
    </w:p>
    <w:p w14:paraId="491BE7D9" w14:textId="77777777" w:rsidR="006D75A1" w:rsidRDefault="001E3C8C" w:rsidP="00A00729">
      <w:pPr>
        <w:ind w:left="360" w:right="630"/>
      </w:pPr>
      <w:r w:rsidRPr="00B02573">
        <w:t xml:space="preserve">In order to support interoperability, the </w:t>
      </w:r>
      <w:r>
        <w:t xml:space="preserve">Mobile ID iris image capture </w:t>
      </w:r>
      <w:r w:rsidRPr="00B02573">
        <w:t xml:space="preserve">device </w:t>
      </w:r>
      <w:r>
        <w:t xml:space="preserve">shall </w:t>
      </w:r>
      <w:r w:rsidRPr="00B02573">
        <w:t xml:space="preserve">support </w:t>
      </w:r>
      <w:r>
        <w:t>ANSI/NIST-ITL</w:t>
      </w:r>
      <w:r w:rsidRPr="00B02573">
        <w:t xml:space="preserve"> </w:t>
      </w:r>
      <w:r w:rsidR="007242F6">
        <w:t>Update:</w:t>
      </w:r>
      <w:r w:rsidR="008A2677">
        <w:t xml:space="preserve"> </w:t>
      </w:r>
      <w:r w:rsidR="007242F6">
        <w:t xml:space="preserve">2015 </w:t>
      </w:r>
      <w:r>
        <w:t>Type-</w:t>
      </w:r>
      <w:r w:rsidRPr="00B02573">
        <w:t>17 records</w:t>
      </w:r>
      <w:r w:rsidR="006D75A1">
        <w:t xml:space="preserve"> when communicating with a central system.  However, as indicated in </w:t>
      </w:r>
      <w:r w:rsidR="006D75A1" w:rsidRPr="006D75A1">
        <w:rPr>
          <w:b/>
        </w:rPr>
        <w:t>Figure 3</w:t>
      </w:r>
      <w:r w:rsidR="006D75A1">
        <w:t xml:space="preserve"> </w:t>
      </w:r>
      <w:r w:rsidR="006D75A1" w:rsidRPr="006D75A1">
        <w:rPr>
          <w:b/>
        </w:rPr>
        <w:t>and Figure 4</w:t>
      </w:r>
      <w:r w:rsidR="006D75A1">
        <w:t xml:space="preserve">, alternate configurations are possible without having to fully encode an ANSI/NIST-ITL transaction at the mobile unit level. </w:t>
      </w:r>
      <w:bookmarkStart w:id="140" w:name="_Toc273282701"/>
    </w:p>
    <w:bookmarkEnd w:id="140"/>
    <w:p w14:paraId="66D0D52F" w14:textId="77777777" w:rsidR="001E3C8C" w:rsidRPr="00B02573" w:rsidRDefault="001E3C8C" w:rsidP="006D75A1">
      <w:pPr>
        <w:ind w:right="630"/>
      </w:pPr>
    </w:p>
    <w:p w14:paraId="6EFE2E88" w14:textId="176717C9" w:rsidR="001E3C8C" w:rsidRDefault="007242F6" w:rsidP="001B7EE7">
      <w:pPr>
        <w:ind w:left="360" w:right="630"/>
      </w:pPr>
      <w:r>
        <w:t xml:space="preserve">The iris image may be stored in one of 4 formats as shown in </w:t>
      </w:r>
      <w:r w:rsidR="00456310">
        <w:rPr>
          <w:b/>
        </w:rPr>
        <w:t>Table 10</w:t>
      </w:r>
      <w:r w:rsidRPr="008A2677">
        <w:rPr>
          <w:b/>
        </w:rPr>
        <w:t>.</w:t>
      </w:r>
    </w:p>
    <w:p w14:paraId="30154FCE" w14:textId="77777777" w:rsidR="007242F6" w:rsidRDefault="007242F6" w:rsidP="001B7EE7">
      <w:pPr>
        <w:ind w:left="360" w:right="630"/>
      </w:pPr>
    </w:p>
    <w:p w14:paraId="10A942BE" w14:textId="17D2A6BB" w:rsidR="007242F6" w:rsidRPr="00031698" w:rsidRDefault="007242F6" w:rsidP="007242F6">
      <w:pPr>
        <w:pStyle w:val="Caption"/>
        <w:ind w:left="360" w:right="630"/>
        <w:jc w:val="center"/>
      </w:pPr>
      <w:r w:rsidRPr="00B02573">
        <w:rPr>
          <w:sz w:val="24"/>
          <w:szCs w:val="24"/>
        </w:rPr>
        <w:t xml:space="preserve">Table </w:t>
      </w:r>
      <w:r w:rsidR="00456310">
        <w:rPr>
          <w:sz w:val="24"/>
          <w:szCs w:val="24"/>
        </w:rPr>
        <w:t>10</w:t>
      </w:r>
      <w:r>
        <w:rPr>
          <w:sz w:val="24"/>
          <w:szCs w:val="24"/>
        </w:rPr>
        <w:t xml:space="preserve"> –</w:t>
      </w:r>
      <w:r w:rsidRPr="00B02573">
        <w:rPr>
          <w:sz w:val="24"/>
          <w:szCs w:val="24"/>
        </w:rPr>
        <w:t xml:space="preserve"> </w:t>
      </w:r>
      <w:r>
        <w:rPr>
          <w:sz w:val="24"/>
          <w:szCs w:val="24"/>
        </w:rPr>
        <w:t>Iris Storage Formats (ISF)</w:t>
      </w:r>
    </w:p>
    <w:p w14:paraId="649A5B31" w14:textId="77777777" w:rsidR="007242F6" w:rsidRDefault="007242F6" w:rsidP="001B7EE7">
      <w:pPr>
        <w:ind w:left="360" w:right="630"/>
      </w:pPr>
    </w:p>
    <w:p w14:paraId="60DA9B3E" w14:textId="77777777" w:rsidR="007242F6" w:rsidRDefault="007242F6" w:rsidP="001B7EE7">
      <w:pPr>
        <w:ind w:left="360" w:right="630"/>
      </w:pPr>
    </w:p>
    <w:tbl>
      <w:tblPr>
        <w:tblW w:w="3843" w:type="pct"/>
        <w:tblCellSpacing w:w="0" w:type="dxa"/>
        <w:tblInd w:w="995" w:type="dxa"/>
        <w:tblBorders>
          <w:top w:val="outset" w:sz="6" w:space="0" w:color="000000"/>
          <w:left w:val="outset" w:sz="6" w:space="0" w:color="000000"/>
          <w:bottom w:val="outset" w:sz="6" w:space="0" w:color="000000"/>
          <w:right w:val="outset" w:sz="6" w:space="0" w:color="000000"/>
        </w:tblBorders>
        <w:tblCellMar>
          <w:top w:w="80" w:type="dxa"/>
          <w:left w:w="80" w:type="dxa"/>
          <w:bottom w:w="80" w:type="dxa"/>
          <w:right w:w="80" w:type="dxa"/>
        </w:tblCellMar>
        <w:tblLook w:val="04A0" w:firstRow="1" w:lastRow="0" w:firstColumn="1" w:lastColumn="0" w:noHBand="0" w:noVBand="1"/>
      </w:tblPr>
      <w:tblGrid>
        <w:gridCol w:w="1570"/>
        <w:gridCol w:w="1570"/>
        <w:gridCol w:w="1570"/>
        <w:gridCol w:w="1567"/>
        <w:gridCol w:w="1824"/>
      </w:tblGrid>
      <w:tr w:rsidR="007242F6" w:rsidRPr="00914C0D" w14:paraId="6D7FC693" w14:textId="77777777" w:rsidTr="007242F6">
        <w:trPr>
          <w:trHeight w:val="846"/>
          <w:tblHeader/>
          <w:tblCellSpacing w:w="0" w:type="dxa"/>
        </w:trPr>
        <w:tc>
          <w:tcPr>
            <w:tcW w:w="969" w:type="pct"/>
            <w:vMerge w:val="restart"/>
            <w:tcBorders>
              <w:top w:val="outset" w:sz="6" w:space="0" w:color="000000"/>
              <w:left w:val="outset" w:sz="6" w:space="0" w:color="000000"/>
              <w:right w:val="outset" w:sz="6" w:space="0" w:color="000000"/>
            </w:tcBorders>
            <w:shd w:val="clear" w:color="auto" w:fill="FFCC99"/>
            <w:vAlign w:val="center"/>
          </w:tcPr>
          <w:p w14:paraId="69FB2E90" w14:textId="1D35240D" w:rsidR="007242F6" w:rsidRDefault="007242F6" w:rsidP="007242F6">
            <w:pPr>
              <w:spacing w:before="100" w:beforeAutospacing="1"/>
              <w:jc w:val="center"/>
              <w:rPr>
                <w:rFonts w:ascii="Times" w:hAnsi="Times"/>
                <w:b/>
                <w:bCs/>
                <w:sz w:val="20"/>
                <w:szCs w:val="20"/>
              </w:rPr>
            </w:pPr>
            <w:r>
              <w:rPr>
                <w:rFonts w:ascii="Times" w:hAnsi="Times"/>
                <w:b/>
                <w:bCs/>
                <w:sz w:val="20"/>
                <w:szCs w:val="20"/>
              </w:rPr>
              <w:t>ISF Code</w:t>
            </w:r>
          </w:p>
        </w:tc>
        <w:tc>
          <w:tcPr>
            <w:tcW w:w="969" w:type="pct"/>
            <w:vMerge w:val="restart"/>
            <w:tcBorders>
              <w:top w:val="outset" w:sz="6" w:space="0" w:color="000000"/>
              <w:left w:val="outset" w:sz="6" w:space="0" w:color="000000"/>
              <w:right w:val="outset" w:sz="6" w:space="0" w:color="000000"/>
            </w:tcBorders>
            <w:shd w:val="clear" w:color="auto" w:fill="FFCC99"/>
            <w:vAlign w:val="center"/>
          </w:tcPr>
          <w:p w14:paraId="3F33C065" w14:textId="028B3708" w:rsidR="007242F6" w:rsidRDefault="007242F6" w:rsidP="007242F6">
            <w:pPr>
              <w:spacing w:before="100" w:beforeAutospacing="1"/>
              <w:ind w:left="-5"/>
              <w:jc w:val="center"/>
              <w:rPr>
                <w:rFonts w:ascii="Times" w:hAnsi="Times"/>
                <w:b/>
                <w:bCs/>
                <w:sz w:val="20"/>
                <w:szCs w:val="20"/>
              </w:rPr>
            </w:pPr>
            <w:r>
              <w:rPr>
                <w:rFonts w:ascii="Times" w:hAnsi="Times"/>
                <w:b/>
                <w:bCs/>
                <w:sz w:val="20"/>
                <w:szCs w:val="20"/>
              </w:rPr>
              <w:t>Description</w:t>
            </w:r>
          </w:p>
        </w:tc>
        <w:tc>
          <w:tcPr>
            <w:tcW w:w="969" w:type="pct"/>
            <w:vMerge w:val="restart"/>
            <w:tcBorders>
              <w:top w:val="outset" w:sz="6" w:space="0" w:color="000000"/>
              <w:left w:val="outset" w:sz="6" w:space="0" w:color="000000"/>
              <w:bottom w:val="outset" w:sz="6" w:space="0" w:color="000000"/>
              <w:right w:val="outset" w:sz="6" w:space="0" w:color="000000"/>
            </w:tcBorders>
            <w:shd w:val="clear" w:color="auto" w:fill="FFCC99"/>
            <w:vAlign w:val="center"/>
            <w:hideMark/>
          </w:tcPr>
          <w:p w14:paraId="20768075" w14:textId="4ED0A2CD" w:rsidR="007242F6" w:rsidRPr="00914C0D" w:rsidRDefault="007242F6" w:rsidP="007242F6">
            <w:pPr>
              <w:spacing w:before="100" w:beforeAutospacing="1"/>
              <w:ind w:left="-5"/>
              <w:jc w:val="center"/>
              <w:rPr>
                <w:rFonts w:ascii="Times" w:hAnsi="Times"/>
                <w:sz w:val="20"/>
                <w:szCs w:val="20"/>
              </w:rPr>
            </w:pPr>
            <w:r>
              <w:rPr>
                <w:rFonts w:ascii="Times" w:hAnsi="Times"/>
                <w:b/>
                <w:bCs/>
                <w:sz w:val="20"/>
                <w:szCs w:val="20"/>
              </w:rPr>
              <w:t>Iris Centering</w:t>
            </w:r>
          </w:p>
        </w:tc>
        <w:tc>
          <w:tcPr>
            <w:tcW w:w="2093" w:type="pct"/>
            <w:gridSpan w:val="2"/>
            <w:tcBorders>
              <w:top w:val="outset" w:sz="6" w:space="0" w:color="000000"/>
              <w:left w:val="outset" w:sz="6" w:space="0" w:color="000000"/>
              <w:bottom w:val="outset" w:sz="6" w:space="0" w:color="000000"/>
              <w:right w:val="outset" w:sz="6" w:space="0" w:color="000000"/>
            </w:tcBorders>
            <w:shd w:val="clear" w:color="auto" w:fill="FFCC99"/>
            <w:hideMark/>
          </w:tcPr>
          <w:p w14:paraId="60742848" w14:textId="77777777" w:rsidR="007242F6" w:rsidRDefault="007242F6" w:rsidP="007242F6">
            <w:pPr>
              <w:spacing w:before="100" w:beforeAutospacing="1"/>
              <w:jc w:val="center"/>
              <w:rPr>
                <w:rFonts w:ascii="Times" w:hAnsi="Times"/>
                <w:b/>
                <w:bCs/>
                <w:sz w:val="20"/>
                <w:szCs w:val="20"/>
              </w:rPr>
            </w:pPr>
            <w:r>
              <w:rPr>
                <w:rFonts w:ascii="Times" w:hAnsi="Times"/>
                <w:b/>
                <w:bCs/>
                <w:sz w:val="20"/>
                <w:szCs w:val="20"/>
              </w:rPr>
              <w:t>Iris Margin Requirement</w:t>
            </w:r>
          </w:p>
          <w:p w14:paraId="7D2AC977" w14:textId="0A495C28" w:rsidR="007242F6" w:rsidRPr="00914C0D" w:rsidRDefault="007242F6" w:rsidP="007242F6">
            <w:pPr>
              <w:spacing w:before="100" w:beforeAutospacing="1"/>
              <w:jc w:val="center"/>
              <w:rPr>
                <w:rFonts w:ascii="Times" w:hAnsi="Times"/>
                <w:sz w:val="20"/>
                <w:szCs w:val="20"/>
              </w:rPr>
            </w:pPr>
            <w:r>
              <w:rPr>
                <w:rFonts w:ascii="Times" w:hAnsi="Times"/>
                <w:b/>
                <w:bCs/>
                <w:sz w:val="20"/>
                <w:szCs w:val="20"/>
              </w:rPr>
              <w:t>(R is radius of the iris)</w:t>
            </w:r>
          </w:p>
        </w:tc>
      </w:tr>
      <w:tr w:rsidR="007242F6" w:rsidRPr="00914C0D" w14:paraId="66476E80" w14:textId="77777777" w:rsidTr="007242F6">
        <w:trPr>
          <w:trHeight w:val="145"/>
          <w:tblHeader/>
          <w:tblCellSpacing w:w="0" w:type="dxa"/>
        </w:trPr>
        <w:tc>
          <w:tcPr>
            <w:tcW w:w="969" w:type="pct"/>
            <w:vMerge/>
            <w:tcBorders>
              <w:left w:val="outset" w:sz="6" w:space="0" w:color="000000"/>
              <w:bottom w:val="outset" w:sz="6" w:space="0" w:color="000000"/>
              <w:right w:val="outset" w:sz="6" w:space="0" w:color="000000"/>
            </w:tcBorders>
          </w:tcPr>
          <w:p w14:paraId="0F8DF5E2" w14:textId="633A4ACA" w:rsidR="007242F6" w:rsidRPr="00914C0D" w:rsidRDefault="007242F6" w:rsidP="007242F6">
            <w:pPr>
              <w:jc w:val="left"/>
              <w:rPr>
                <w:rFonts w:ascii="Times" w:hAnsi="Times"/>
                <w:sz w:val="20"/>
                <w:szCs w:val="20"/>
              </w:rPr>
            </w:pPr>
          </w:p>
        </w:tc>
        <w:tc>
          <w:tcPr>
            <w:tcW w:w="969" w:type="pct"/>
            <w:vMerge/>
            <w:tcBorders>
              <w:left w:val="outset" w:sz="6" w:space="0" w:color="000000"/>
              <w:bottom w:val="outset" w:sz="6" w:space="0" w:color="000000"/>
              <w:right w:val="outset" w:sz="6" w:space="0" w:color="000000"/>
            </w:tcBorders>
          </w:tcPr>
          <w:p w14:paraId="3220A78B" w14:textId="77777777" w:rsidR="007242F6" w:rsidRPr="00914C0D" w:rsidRDefault="007242F6" w:rsidP="007242F6">
            <w:pPr>
              <w:jc w:val="left"/>
              <w:rPr>
                <w:rFonts w:ascii="Times" w:hAnsi="Times"/>
                <w:sz w:val="20"/>
                <w:szCs w:val="20"/>
              </w:rPr>
            </w:pPr>
          </w:p>
        </w:tc>
        <w:tc>
          <w:tcPr>
            <w:tcW w:w="969" w:type="pct"/>
            <w:vMerge/>
            <w:tcBorders>
              <w:top w:val="outset" w:sz="6" w:space="0" w:color="000000"/>
              <w:left w:val="outset" w:sz="6" w:space="0" w:color="000000"/>
              <w:bottom w:val="outset" w:sz="6" w:space="0" w:color="000000"/>
              <w:right w:val="outset" w:sz="6" w:space="0" w:color="000000"/>
            </w:tcBorders>
            <w:vAlign w:val="center"/>
            <w:hideMark/>
          </w:tcPr>
          <w:p w14:paraId="59F1E86B" w14:textId="3F68CA2B" w:rsidR="007242F6" w:rsidRPr="00914C0D" w:rsidRDefault="007242F6" w:rsidP="007242F6">
            <w:pPr>
              <w:jc w:val="left"/>
              <w:rPr>
                <w:rFonts w:ascii="Times" w:hAnsi="Times"/>
                <w:sz w:val="20"/>
                <w:szCs w:val="20"/>
              </w:rPr>
            </w:pPr>
          </w:p>
        </w:tc>
        <w:tc>
          <w:tcPr>
            <w:tcW w:w="967" w:type="pct"/>
            <w:tcBorders>
              <w:top w:val="outset" w:sz="6" w:space="0" w:color="000000"/>
              <w:left w:val="outset" w:sz="6" w:space="0" w:color="000000"/>
              <w:bottom w:val="outset" w:sz="6" w:space="0" w:color="000000"/>
              <w:right w:val="outset" w:sz="6" w:space="0" w:color="000000"/>
            </w:tcBorders>
            <w:shd w:val="clear" w:color="auto" w:fill="FFCC99"/>
            <w:hideMark/>
          </w:tcPr>
          <w:p w14:paraId="306E23D1" w14:textId="161F978B" w:rsidR="007242F6" w:rsidRPr="00914C0D" w:rsidRDefault="007242F6" w:rsidP="007242F6">
            <w:pPr>
              <w:spacing w:before="100" w:beforeAutospacing="1"/>
              <w:jc w:val="center"/>
              <w:rPr>
                <w:rFonts w:ascii="Times" w:hAnsi="Times"/>
                <w:sz w:val="20"/>
                <w:szCs w:val="20"/>
              </w:rPr>
            </w:pPr>
            <w:r>
              <w:rPr>
                <w:rFonts w:ascii="Times" w:hAnsi="Times"/>
                <w:b/>
                <w:bCs/>
                <w:sz w:val="20"/>
                <w:szCs w:val="20"/>
              </w:rPr>
              <w:t>Horizontal</w:t>
            </w:r>
          </w:p>
        </w:tc>
        <w:tc>
          <w:tcPr>
            <w:tcW w:w="1126" w:type="pct"/>
            <w:tcBorders>
              <w:top w:val="outset" w:sz="6" w:space="0" w:color="000000"/>
              <w:left w:val="outset" w:sz="6" w:space="0" w:color="000000"/>
              <w:bottom w:val="outset" w:sz="6" w:space="0" w:color="000000"/>
              <w:right w:val="outset" w:sz="6" w:space="0" w:color="000000"/>
            </w:tcBorders>
            <w:shd w:val="clear" w:color="auto" w:fill="FFCC99"/>
            <w:hideMark/>
          </w:tcPr>
          <w:p w14:paraId="7C5865D4" w14:textId="4A0C03A1" w:rsidR="007242F6" w:rsidRPr="00914C0D" w:rsidRDefault="007242F6" w:rsidP="007242F6">
            <w:pPr>
              <w:spacing w:before="100" w:beforeAutospacing="1"/>
              <w:jc w:val="center"/>
              <w:rPr>
                <w:rFonts w:ascii="Times" w:hAnsi="Times"/>
                <w:sz w:val="20"/>
                <w:szCs w:val="20"/>
              </w:rPr>
            </w:pPr>
            <w:r>
              <w:rPr>
                <w:rFonts w:ascii="Times" w:hAnsi="Times"/>
                <w:b/>
                <w:bCs/>
                <w:sz w:val="20"/>
                <w:szCs w:val="20"/>
              </w:rPr>
              <w:t>Vertical</w:t>
            </w:r>
          </w:p>
        </w:tc>
      </w:tr>
      <w:tr w:rsidR="007242F6" w:rsidRPr="00914C0D" w14:paraId="79409B7B" w14:textId="77777777" w:rsidTr="008A2677">
        <w:trPr>
          <w:trHeight w:val="1141"/>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32BC3705" w14:textId="26E2B336" w:rsidR="007242F6" w:rsidRDefault="007242F6" w:rsidP="007242F6">
            <w:pPr>
              <w:spacing w:before="100" w:beforeAutospacing="1"/>
              <w:jc w:val="center"/>
              <w:rPr>
                <w:rFonts w:ascii="Times New Roman" w:hAnsi="Times New Roman"/>
                <w:sz w:val="18"/>
                <w:szCs w:val="18"/>
              </w:rPr>
            </w:pPr>
            <w:r>
              <w:rPr>
                <w:rFonts w:ascii="Times New Roman" w:hAnsi="Times New Roman"/>
                <w:sz w:val="18"/>
                <w:szCs w:val="18"/>
              </w:rPr>
              <w:t>1</w:t>
            </w:r>
          </w:p>
        </w:tc>
        <w:tc>
          <w:tcPr>
            <w:tcW w:w="969" w:type="pct"/>
            <w:tcBorders>
              <w:top w:val="outset" w:sz="6" w:space="0" w:color="000000"/>
              <w:left w:val="outset" w:sz="6" w:space="0" w:color="000000"/>
              <w:bottom w:val="outset" w:sz="6" w:space="0" w:color="000000"/>
              <w:right w:val="outset" w:sz="6" w:space="0" w:color="000000"/>
            </w:tcBorders>
            <w:vAlign w:val="center"/>
          </w:tcPr>
          <w:p w14:paraId="02DC2F2A" w14:textId="574BB261" w:rsidR="007242F6" w:rsidRPr="00914C0D" w:rsidRDefault="008A2677" w:rsidP="008A2677">
            <w:pPr>
              <w:spacing w:before="100" w:beforeAutospacing="1"/>
              <w:jc w:val="center"/>
              <w:rPr>
                <w:rFonts w:ascii="Times" w:hAnsi="Times"/>
                <w:sz w:val="20"/>
                <w:szCs w:val="20"/>
              </w:rPr>
            </w:pPr>
            <w:r>
              <w:rPr>
                <w:rFonts w:ascii="Times" w:hAnsi="Times"/>
                <w:sz w:val="20"/>
                <w:szCs w:val="20"/>
              </w:rPr>
              <w:t>Unconstrained image size</w:t>
            </w:r>
          </w:p>
        </w:tc>
        <w:tc>
          <w:tcPr>
            <w:tcW w:w="969" w:type="pct"/>
            <w:tcBorders>
              <w:top w:val="outset" w:sz="6" w:space="0" w:color="000000"/>
              <w:left w:val="outset" w:sz="6" w:space="0" w:color="000000"/>
              <w:bottom w:val="outset" w:sz="6" w:space="0" w:color="000000"/>
              <w:right w:val="outset" w:sz="6" w:space="0" w:color="000000"/>
            </w:tcBorders>
            <w:vAlign w:val="center"/>
            <w:hideMark/>
          </w:tcPr>
          <w:p w14:paraId="5D670156" w14:textId="0751975F" w:rsidR="007242F6" w:rsidRPr="00914C0D" w:rsidRDefault="008A2677" w:rsidP="008A2677">
            <w:pPr>
              <w:spacing w:before="100" w:beforeAutospacing="1"/>
              <w:jc w:val="center"/>
              <w:rPr>
                <w:rFonts w:ascii="Times" w:hAnsi="Times"/>
                <w:sz w:val="20"/>
                <w:szCs w:val="20"/>
              </w:rPr>
            </w:pPr>
            <w:r>
              <w:rPr>
                <w:rFonts w:ascii="Times" w:hAnsi="Times"/>
                <w:sz w:val="20"/>
                <w:szCs w:val="20"/>
              </w:rPr>
              <w:t>Recommended</w:t>
            </w:r>
          </w:p>
        </w:tc>
        <w:tc>
          <w:tcPr>
            <w:tcW w:w="967" w:type="pct"/>
            <w:tcBorders>
              <w:top w:val="outset" w:sz="6" w:space="0" w:color="000000"/>
              <w:left w:val="outset" w:sz="6" w:space="0" w:color="000000"/>
              <w:bottom w:val="outset" w:sz="6" w:space="0" w:color="000000"/>
              <w:right w:val="outset" w:sz="6" w:space="0" w:color="000000"/>
            </w:tcBorders>
            <w:vAlign w:val="center"/>
            <w:hideMark/>
          </w:tcPr>
          <w:p w14:paraId="53AB1C1A" w14:textId="6018EEAB" w:rsidR="007242F6" w:rsidRPr="009704A1" w:rsidRDefault="008A2677" w:rsidP="008A2677">
            <w:pPr>
              <w:spacing w:before="100" w:beforeAutospacing="1"/>
              <w:jc w:val="center"/>
              <w:rPr>
                <w:rFonts w:ascii="Times" w:hAnsi="Times"/>
                <w:sz w:val="20"/>
                <w:szCs w:val="20"/>
              </w:rPr>
            </w:pPr>
            <w:r w:rsidRPr="008A2677">
              <w:rPr>
                <w:rFonts w:ascii="Times New Roman" w:hAnsi="Times New Roman"/>
                <w:sz w:val="18"/>
                <w:szCs w:val="18"/>
                <w:u w:val="single"/>
              </w:rPr>
              <w:t>&gt;</w:t>
            </w:r>
            <w:r>
              <w:rPr>
                <w:rFonts w:ascii="Times New Roman" w:hAnsi="Times New Roman"/>
                <w:sz w:val="18"/>
                <w:szCs w:val="18"/>
              </w:rPr>
              <w:t xml:space="preserve"> 0.6 R</w:t>
            </w:r>
          </w:p>
        </w:tc>
        <w:tc>
          <w:tcPr>
            <w:tcW w:w="1126" w:type="pct"/>
            <w:tcBorders>
              <w:top w:val="outset" w:sz="6" w:space="0" w:color="000000"/>
              <w:left w:val="outset" w:sz="6" w:space="0" w:color="000000"/>
              <w:bottom w:val="outset" w:sz="6" w:space="0" w:color="000000"/>
              <w:right w:val="outset" w:sz="6" w:space="0" w:color="000000"/>
            </w:tcBorders>
            <w:vAlign w:val="center"/>
            <w:hideMark/>
          </w:tcPr>
          <w:p w14:paraId="6977F1D6" w14:textId="3788F176" w:rsidR="007242F6" w:rsidRPr="009704A1" w:rsidRDefault="008A2677" w:rsidP="008A2677">
            <w:pPr>
              <w:spacing w:before="100" w:beforeAutospacing="1"/>
              <w:jc w:val="center"/>
              <w:rPr>
                <w:rFonts w:ascii="Times" w:hAnsi="Times"/>
                <w:sz w:val="20"/>
                <w:szCs w:val="20"/>
              </w:rPr>
            </w:pPr>
            <w:r w:rsidRPr="008A2677">
              <w:rPr>
                <w:rFonts w:ascii="Times New Roman" w:hAnsi="Times New Roman"/>
                <w:sz w:val="18"/>
                <w:szCs w:val="18"/>
                <w:u w:val="single"/>
              </w:rPr>
              <w:t>&gt;</w:t>
            </w:r>
            <w:r>
              <w:rPr>
                <w:rFonts w:ascii="Times New Roman" w:hAnsi="Times New Roman"/>
                <w:sz w:val="18"/>
                <w:szCs w:val="18"/>
              </w:rPr>
              <w:t xml:space="preserve"> 0.2 R</w:t>
            </w:r>
          </w:p>
          <w:p w14:paraId="5985B369" w14:textId="1BA3FF74" w:rsidR="007242F6" w:rsidRPr="009704A1" w:rsidRDefault="007242F6" w:rsidP="008A2677">
            <w:pPr>
              <w:spacing w:before="100" w:beforeAutospacing="1"/>
              <w:jc w:val="center"/>
              <w:rPr>
                <w:rFonts w:ascii="Times" w:hAnsi="Times"/>
                <w:sz w:val="20"/>
                <w:szCs w:val="20"/>
              </w:rPr>
            </w:pPr>
          </w:p>
        </w:tc>
      </w:tr>
      <w:tr w:rsidR="008A2677" w:rsidRPr="00914C0D" w14:paraId="664134C4" w14:textId="77777777" w:rsidTr="008A2677">
        <w:trPr>
          <w:trHeight w:val="738"/>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306FFE8D" w14:textId="6201F11D" w:rsidR="008A2677" w:rsidRDefault="008A2677" w:rsidP="007242F6">
            <w:pPr>
              <w:spacing w:before="100" w:beforeAutospacing="1"/>
              <w:jc w:val="center"/>
              <w:rPr>
                <w:rFonts w:ascii="Times New Roman" w:hAnsi="Times New Roman"/>
                <w:sz w:val="18"/>
                <w:szCs w:val="18"/>
              </w:rPr>
            </w:pPr>
            <w:r>
              <w:rPr>
                <w:rFonts w:ascii="Times New Roman" w:hAnsi="Times New Roman"/>
                <w:sz w:val="18"/>
                <w:szCs w:val="18"/>
              </w:rPr>
              <w:t>2</w:t>
            </w:r>
          </w:p>
        </w:tc>
        <w:tc>
          <w:tcPr>
            <w:tcW w:w="969" w:type="pct"/>
            <w:tcBorders>
              <w:top w:val="outset" w:sz="6" w:space="0" w:color="000000"/>
              <w:left w:val="outset" w:sz="6" w:space="0" w:color="000000"/>
              <w:bottom w:val="outset" w:sz="6" w:space="0" w:color="000000"/>
              <w:right w:val="outset" w:sz="6" w:space="0" w:color="000000"/>
            </w:tcBorders>
            <w:vAlign w:val="center"/>
          </w:tcPr>
          <w:p w14:paraId="53852676" w14:textId="0E071CBE" w:rsidR="008A2677" w:rsidRPr="00914C0D" w:rsidRDefault="008A2677" w:rsidP="008A2677">
            <w:pPr>
              <w:spacing w:before="100" w:beforeAutospacing="1"/>
              <w:jc w:val="center"/>
              <w:rPr>
                <w:rFonts w:ascii="Times" w:hAnsi="Times"/>
                <w:sz w:val="20"/>
                <w:szCs w:val="20"/>
              </w:rPr>
            </w:pPr>
            <w:r>
              <w:rPr>
                <w:rFonts w:ascii="Times" w:hAnsi="Times"/>
                <w:sz w:val="20"/>
                <w:szCs w:val="20"/>
              </w:rPr>
              <w:t>Raw: 640 x 480</w:t>
            </w:r>
          </w:p>
        </w:tc>
        <w:tc>
          <w:tcPr>
            <w:tcW w:w="969" w:type="pct"/>
            <w:tcBorders>
              <w:top w:val="outset" w:sz="6" w:space="0" w:color="000000"/>
              <w:left w:val="outset" w:sz="6" w:space="0" w:color="000000"/>
              <w:bottom w:val="outset" w:sz="6" w:space="0" w:color="000000"/>
              <w:right w:val="outset" w:sz="6" w:space="0" w:color="000000"/>
            </w:tcBorders>
            <w:vAlign w:val="center"/>
          </w:tcPr>
          <w:p w14:paraId="36216265" w14:textId="6028DC25" w:rsidR="008A2677" w:rsidRPr="00914C0D" w:rsidRDefault="008A2677" w:rsidP="008A2677">
            <w:pPr>
              <w:spacing w:before="100" w:beforeAutospacing="1"/>
              <w:jc w:val="center"/>
              <w:rPr>
                <w:rFonts w:ascii="Times" w:hAnsi="Times"/>
                <w:sz w:val="20"/>
                <w:szCs w:val="20"/>
              </w:rPr>
            </w:pPr>
            <w:r>
              <w:rPr>
                <w:rFonts w:ascii="Times" w:hAnsi="Times"/>
                <w:sz w:val="20"/>
                <w:szCs w:val="20"/>
              </w:rPr>
              <w:t>Recommended</w:t>
            </w:r>
          </w:p>
        </w:tc>
        <w:tc>
          <w:tcPr>
            <w:tcW w:w="967" w:type="pct"/>
            <w:tcBorders>
              <w:top w:val="outset" w:sz="6" w:space="0" w:color="000000"/>
              <w:left w:val="outset" w:sz="6" w:space="0" w:color="000000"/>
              <w:bottom w:val="outset" w:sz="6" w:space="0" w:color="000000"/>
              <w:right w:val="outset" w:sz="6" w:space="0" w:color="000000"/>
            </w:tcBorders>
            <w:vAlign w:val="center"/>
          </w:tcPr>
          <w:p w14:paraId="39C89B40" w14:textId="7D8BD8D5" w:rsidR="008A2677" w:rsidRDefault="008A2677" w:rsidP="008A2677">
            <w:pPr>
              <w:spacing w:before="100" w:beforeAutospacing="1"/>
              <w:jc w:val="center"/>
              <w:rPr>
                <w:rFonts w:ascii="Times New Roman" w:hAnsi="Times New Roman"/>
                <w:sz w:val="18"/>
                <w:szCs w:val="18"/>
                <w:u w:val="single"/>
              </w:rPr>
            </w:pPr>
            <w:r w:rsidRPr="008A2677">
              <w:rPr>
                <w:rFonts w:ascii="Times New Roman" w:hAnsi="Times New Roman"/>
                <w:sz w:val="18"/>
                <w:szCs w:val="18"/>
                <w:u w:val="single"/>
              </w:rPr>
              <w:t>&gt;</w:t>
            </w:r>
            <w:r>
              <w:rPr>
                <w:rFonts w:ascii="Times New Roman" w:hAnsi="Times New Roman"/>
                <w:sz w:val="18"/>
                <w:szCs w:val="18"/>
              </w:rPr>
              <w:t xml:space="preserve"> 0.6 R</w:t>
            </w:r>
          </w:p>
        </w:tc>
        <w:tc>
          <w:tcPr>
            <w:tcW w:w="1126" w:type="pct"/>
            <w:tcBorders>
              <w:top w:val="outset" w:sz="6" w:space="0" w:color="000000"/>
              <w:left w:val="outset" w:sz="6" w:space="0" w:color="000000"/>
              <w:bottom w:val="outset" w:sz="6" w:space="0" w:color="000000"/>
              <w:right w:val="outset" w:sz="6" w:space="0" w:color="000000"/>
            </w:tcBorders>
            <w:vAlign w:val="center"/>
          </w:tcPr>
          <w:p w14:paraId="25526BE6" w14:textId="790A5F75" w:rsidR="008A2677" w:rsidRPr="009704A1" w:rsidRDefault="008A2677" w:rsidP="008A2677">
            <w:pPr>
              <w:spacing w:before="100" w:beforeAutospacing="1"/>
              <w:jc w:val="center"/>
              <w:rPr>
                <w:rFonts w:ascii="Times" w:hAnsi="Times"/>
                <w:sz w:val="20"/>
                <w:szCs w:val="20"/>
              </w:rPr>
            </w:pPr>
            <w:r w:rsidRPr="008A2677">
              <w:rPr>
                <w:rFonts w:ascii="Times New Roman" w:hAnsi="Times New Roman"/>
                <w:sz w:val="18"/>
                <w:szCs w:val="18"/>
                <w:u w:val="single"/>
              </w:rPr>
              <w:t>&gt;</w:t>
            </w:r>
            <w:r>
              <w:rPr>
                <w:rFonts w:ascii="Times New Roman" w:hAnsi="Times New Roman"/>
                <w:sz w:val="18"/>
                <w:szCs w:val="18"/>
              </w:rPr>
              <w:t xml:space="preserve"> 0.2 R</w:t>
            </w:r>
          </w:p>
          <w:p w14:paraId="5FF8C8EE" w14:textId="1DFD03EB" w:rsidR="008A2677" w:rsidRDefault="008A2677" w:rsidP="008A2677">
            <w:pPr>
              <w:spacing w:before="100" w:beforeAutospacing="1"/>
              <w:jc w:val="center"/>
              <w:rPr>
                <w:rFonts w:ascii="Times New Roman" w:hAnsi="Times New Roman"/>
                <w:sz w:val="18"/>
                <w:szCs w:val="18"/>
                <w:u w:val="single"/>
              </w:rPr>
            </w:pPr>
          </w:p>
        </w:tc>
      </w:tr>
      <w:tr w:rsidR="008A2677" w:rsidRPr="00914C0D" w14:paraId="5A8812FA" w14:textId="77777777" w:rsidTr="008A2677">
        <w:trPr>
          <w:trHeight w:val="738"/>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58DEF54A" w14:textId="7F8BBED9" w:rsidR="008A2677" w:rsidRDefault="008A2677" w:rsidP="007242F6">
            <w:pPr>
              <w:spacing w:before="100" w:beforeAutospacing="1"/>
              <w:jc w:val="center"/>
              <w:rPr>
                <w:rFonts w:ascii="Times New Roman" w:hAnsi="Times New Roman"/>
                <w:sz w:val="18"/>
                <w:szCs w:val="18"/>
              </w:rPr>
            </w:pPr>
            <w:r>
              <w:rPr>
                <w:rFonts w:ascii="Times New Roman" w:hAnsi="Times New Roman"/>
                <w:sz w:val="18"/>
                <w:szCs w:val="18"/>
              </w:rPr>
              <w:t>3</w:t>
            </w:r>
          </w:p>
        </w:tc>
        <w:tc>
          <w:tcPr>
            <w:tcW w:w="969" w:type="pct"/>
            <w:tcBorders>
              <w:top w:val="outset" w:sz="6" w:space="0" w:color="000000"/>
              <w:left w:val="outset" w:sz="6" w:space="0" w:color="000000"/>
              <w:bottom w:val="outset" w:sz="6" w:space="0" w:color="000000"/>
              <w:right w:val="outset" w:sz="6" w:space="0" w:color="000000"/>
            </w:tcBorders>
            <w:vAlign w:val="center"/>
          </w:tcPr>
          <w:p w14:paraId="7C750ABF" w14:textId="41E64EE9" w:rsidR="008A2677" w:rsidRPr="00914C0D" w:rsidRDefault="008A2677" w:rsidP="008A2677">
            <w:pPr>
              <w:spacing w:before="100" w:beforeAutospacing="1"/>
              <w:jc w:val="center"/>
              <w:rPr>
                <w:rFonts w:ascii="Times" w:hAnsi="Times"/>
                <w:sz w:val="20"/>
                <w:szCs w:val="20"/>
              </w:rPr>
            </w:pPr>
            <w:r>
              <w:rPr>
                <w:rFonts w:ascii="Times" w:hAnsi="Times"/>
                <w:sz w:val="20"/>
                <w:szCs w:val="20"/>
              </w:rPr>
              <w:t>Cropped</w:t>
            </w:r>
          </w:p>
        </w:tc>
        <w:tc>
          <w:tcPr>
            <w:tcW w:w="969" w:type="pct"/>
            <w:tcBorders>
              <w:top w:val="outset" w:sz="6" w:space="0" w:color="000000"/>
              <w:left w:val="outset" w:sz="6" w:space="0" w:color="000000"/>
              <w:bottom w:val="outset" w:sz="6" w:space="0" w:color="000000"/>
              <w:right w:val="outset" w:sz="6" w:space="0" w:color="000000"/>
            </w:tcBorders>
            <w:vAlign w:val="center"/>
          </w:tcPr>
          <w:p w14:paraId="312A2CAF" w14:textId="1A925FF8" w:rsidR="008A2677" w:rsidRPr="00914C0D" w:rsidRDefault="008A2677" w:rsidP="008A2677">
            <w:pPr>
              <w:spacing w:before="100" w:beforeAutospacing="1"/>
              <w:jc w:val="center"/>
              <w:rPr>
                <w:rFonts w:ascii="Times" w:hAnsi="Times"/>
                <w:sz w:val="20"/>
                <w:szCs w:val="20"/>
              </w:rPr>
            </w:pPr>
            <w:r>
              <w:rPr>
                <w:rFonts w:ascii="Times" w:hAnsi="Times"/>
                <w:sz w:val="20"/>
                <w:szCs w:val="20"/>
              </w:rPr>
              <w:t>Required</w:t>
            </w:r>
          </w:p>
        </w:tc>
        <w:tc>
          <w:tcPr>
            <w:tcW w:w="967" w:type="pct"/>
            <w:tcBorders>
              <w:top w:val="outset" w:sz="6" w:space="0" w:color="000000"/>
              <w:left w:val="outset" w:sz="6" w:space="0" w:color="000000"/>
              <w:bottom w:val="outset" w:sz="6" w:space="0" w:color="000000"/>
              <w:right w:val="outset" w:sz="6" w:space="0" w:color="000000"/>
            </w:tcBorders>
            <w:vAlign w:val="center"/>
          </w:tcPr>
          <w:p w14:paraId="3A01139C" w14:textId="207BE8ED" w:rsidR="008A2677" w:rsidRPr="008A2677" w:rsidRDefault="008A2677" w:rsidP="008A2677">
            <w:pPr>
              <w:spacing w:before="100" w:beforeAutospacing="1"/>
              <w:jc w:val="center"/>
              <w:rPr>
                <w:rFonts w:ascii="Times New Roman" w:hAnsi="Times New Roman"/>
                <w:sz w:val="18"/>
                <w:szCs w:val="18"/>
              </w:rPr>
            </w:pPr>
            <w:r w:rsidRPr="008A2677">
              <w:rPr>
                <w:rFonts w:ascii="Times New Roman" w:hAnsi="Times New Roman"/>
                <w:sz w:val="18"/>
                <w:szCs w:val="18"/>
              </w:rPr>
              <w:t xml:space="preserve">= </w:t>
            </w:r>
            <w:r>
              <w:rPr>
                <w:rFonts w:ascii="Times New Roman" w:hAnsi="Times New Roman"/>
                <w:sz w:val="18"/>
                <w:szCs w:val="18"/>
              </w:rPr>
              <w:t>0.6 R</w:t>
            </w:r>
          </w:p>
        </w:tc>
        <w:tc>
          <w:tcPr>
            <w:tcW w:w="1126" w:type="pct"/>
            <w:tcBorders>
              <w:top w:val="outset" w:sz="6" w:space="0" w:color="000000"/>
              <w:left w:val="outset" w:sz="6" w:space="0" w:color="000000"/>
              <w:bottom w:val="outset" w:sz="6" w:space="0" w:color="000000"/>
              <w:right w:val="outset" w:sz="6" w:space="0" w:color="000000"/>
            </w:tcBorders>
            <w:vAlign w:val="center"/>
          </w:tcPr>
          <w:p w14:paraId="565A1FF0" w14:textId="215ED7DD" w:rsidR="008A2677" w:rsidRPr="008A2677" w:rsidRDefault="008A2677" w:rsidP="008A2677">
            <w:pPr>
              <w:spacing w:before="100" w:beforeAutospacing="1"/>
              <w:jc w:val="center"/>
              <w:rPr>
                <w:rFonts w:ascii="Times New Roman" w:hAnsi="Times New Roman"/>
                <w:sz w:val="18"/>
                <w:szCs w:val="18"/>
              </w:rPr>
            </w:pPr>
            <w:r>
              <w:rPr>
                <w:rFonts w:ascii="Times New Roman" w:hAnsi="Times New Roman"/>
                <w:sz w:val="18"/>
                <w:szCs w:val="18"/>
              </w:rPr>
              <w:t>=</w:t>
            </w:r>
            <w:r w:rsidRPr="008A2677">
              <w:rPr>
                <w:rFonts w:ascii="Times New Roman" w:hAnsi="Times New Roman"/>
                <w:sz w:val="18"/>
                <w:szCs w:val="18"/>
              </w:rPr>
              <w:t xml:space="preserve"> 0.2 R</w:t>
            </w:r>
          </w:p>
        </w:tc>
      </w:tr>
      <w:tr w:rsidR="008A2677" w:rsidRPr="00914C0D" w14:paraId="1F59C095" w14:textId="77777777" w:rsidTr="008A2677">
        <w:trPr>
          <w:trHeight w:val="738"/>
          <w:tblCellSpacing w:w="0" w:type="dxa"/>
        </w:trPr>
        <w:tc>
          <w:tcPr>
            <w:tcW w:w="969" w:type="pct"/>
            <w:tcBorders>
              <w:top w:val="outset" w:sz="6" w:space="0" w:color="000000"/>
              <w:left w:val="outset" w:sz="6" w:space="0" w:color="000000"/>
              <w:bottom w:val="outset" w:sz="6" w:space="0" w:color="000000"/>
              <w:right w:val="outset" w:sz="6" w:space="0" w:color="000000"/>
            </w:tcBorders>
            <w:vAlign w:val="center"/>
          </w:tcPr>
          <w:p w14:paraId="42F8D333" w14:textId="2F257874" w:rsidR="008A2677" w:rsidRDefault="008A2677" w:rsidP="007242F6">
            <w:pPr>
              <w:spacing w:before="100" w:beforeAutospacing="1"/>
              <w:jc w:val="center"/>
              <w:rPr>
                <w:rFonts w:ascii="Times New Roman" w:hAnsi="Times New Roman"/>
                <w:sz w:val="18"/>
                <w:szCs w:val="18"/>
              </w:rPr>
            </w:pPr>
            <w:r>
              <w:rPr>
                <w:rFonts w:ascii="Times New Roman" w:hAnsi="Times New Roman"/>
                <w:sz w:val="18"/>
                <w:szCs w:val="18"/>
              </w:rPr>
              <w:t>7</w:t>
            </w:r>
          </w:p>
        </w:tc>
        <w:tc>
          <w:tcPr>
            <w:tcW w:w="969" w:type="pct"/>
            <w:tcBorders>
              <w:top w:val="outset" w:sz="6" w:space="0" w:color="000000"/>
              <w:left w:val="outset" w:sz="6" w:space="0" w:color="000000"/>
              <w:bottom w:val="outset" w:sz="6" w:space="0" w:color="000000"/>
              <w:right w:val="outset" w:sz="6" w:space="0" w:color="000000"/>
            </w:tcBorders>
            <w:vAlign w:val="center"/>
          </w:tcPr>
          <w:p w14:paraId="20E9EFE3" w14:textId="3B6E08BA" w:rsidR="008A2677" w:rsidRPr="00914C0D" w:rsidRDefault="008A2677" w:rsidP="008A2677">
            <w:pPr>
              <w:spacing w:before="100" w:beforeAutospacing="1"/>
              <w:jc w:val="center"/>
              <w:rPr>
                <w:rFonts w:ascii="Times" w:hAnsi="Times"/>
                <w:sz w:val="20"/>
                <w:szCs w:val="20"/>
              </w:rPr>
            </w:pPr>
            <w:r>
              <w:rPr>
                <w:rFonts w:ascii="Times" w:hAnsi="Times"/>
                <w:sz w:val="20"/>
                <w:szCs w:val="20"/>
              </w:rPr>
              <w:t>Cropped and Masked</w:t>
            </w:r>
          </w:p>
        </w:tc>
        <w:tc>
          <w:tcPr>
            <w:tcW w:w="969" w:type="pct"/>
            <w:tcBorders>
              <w:top w:val="outset" w:sz="6" w:space="0" w:color="000000"/>
              <w:left w:val="outset" w:sz="6" w:space="0" w:color="000000"/>
              <w:bottom w:val="outset" w:sz="6" w:space="0" w:color="000000"/>
              <w:right w:val="outset" w:sz="6" w:space="0" w:color="000000"/>
            </w:tcBorders>
            <w:vAlign w:val="center"/>
            <w:hideMark/>
          </w:tcPr>
          <w:p w14:paraId="3E99C3CE" w14:textId="7C786F7A" w:rsidR="008A2677" w:rsidRPr="00914C0D" w:rsidRDefault="008A2677" w:rsidP="008A2677">
            <w:pPr>
              <w:spacing w:before="100" w:beforeAutospacing="1"/>
              <w:jc w:val="center"/>
              <w:rPr>
                <w:rFonts w:ascii="Times" w:hAnsi="Times"/>
                <w:sz w:val="20"/>
                <w:szCs w:val="20"/>
              </w:rPr>
            </w:pPr>
            <w:r>
              <w:rPr>
                <w:rFonts w:ascii="Times" w:hAnsi="Times"/>
                <w:sz w:val="20"/>
                <w:szCs w:val="20"/>
              </w:rPr>
              <w:t>Required</w:t>
            </w:r>
          </w:p>
        </w:tc>
        <w:tc>
          <w:tcPr>
            <w:tcW w:w="967" w:type="pct"/>
            <w:tcBorders>
              <w:top w:val="outset" w:sz="6" w:space="0" w:color="000000"/>
              <w:left w:val="outset" w:sz="6" w:space="0" w:color="000000"/>
              <w:bottom w:val="outset" w:sz="6" w:space="0" w:color="000000"/>
              <w:right w:val="outset" w:sz="6" w:space="0" w:color="000000"/>
            </w:tcBorders>
            <w:vAlign w:val="center"/>
            <w:hideMark/>
          </w:tcPr>
          <w:p w14:paraId="2BF99512" w14:textId="4BA32090" w:rsidR="008A2677" w:rsidRPr="00914C0D" w:rsidRDefault="008A2677" w:rsidP="008A2677">
            <w:pPr>
              <w:spacing w:before="100" w:beforeAutospacing="1"/>
              <w:jc w:val="center"/>
              <w:rPr>
                <w:rFonts w:ascii="Times" w:hAnsi="Times"/>
                <w:sz w:val="20"/>
                <w:szCs w:val="20"/>
              </w:rPr>
            </w:pPr>
            <w:r w:rsidRPr="008A2677">
              <w:rPr>
                <w:rFonts w:ascii="Times New Roman" w:hAnsi="Times New Roman"/>
                <w:sz w:val="18"/>
                <w:szCs w:val="18"/>
              </w:rPr>
              <w:t xml:space="preserve">= </w:t>
            </w:r>
            <w:r>
              <w:rPr>
                <w:rFonts w:ascii="Times New Roman" w:hAnsi="Times New Roman"/>
                <w:sz w:val="18"/>
                <w:szCs w:val="18"/>
              </w:rPr>
              <w:t>0.6 R</w:t>
            </w:r>
          </w:p>
        </w:tc>
        <w:tc>
          <w:tcPr>
            <w:tcW w:w="1126" w:type="pct"/>
            <w:tcBorders>
              <w:top w:val="outset" w:sz="6" w:space="0" w:color="000000"/>
              <w:left w:val="outset" w:sz="6" w:space="0" w:color="000000"/>
              <w:bottom w:val="outset" w:sz="6" w:space="0" w:color="000000"/>
              <w:right w:val="outset" w:sz="6" w:space="0" w:color="000000"/>
            </w:tcBorders>
            <w:vAlign w:val="center"/>
            <w:hideMark/>
          </w:tcPr>
          <w:p w14:paraId="32B9DCD6" w14:textId="45015B50" w:rsidR="008A2677" w:rsidRPr="00914C0D" w:rsidRDefault="008A2677" w:rsidP="008A2677">
            <w:pPr>
              <w:spacing w:before="100" w:beforeAutospacing="1"/>
              <w:jc w:val="center"/>
              <w:rPr>
                <w:rFonts w:ascii="Times" w:hAnsi="Times"/>
                <w:sz w:val="20"/>
                <w:szCs w:val="20"/>
              </w:rPr>
            </w:pPr>
            <w:r>
              <w:rPr>
                <w:rFonts w:ascii="Times New Roman" w:hAnsi="Times New Roman"/>
                <w:sz w:val="18"/>
                <w:szCs w:val="18"/>
              </w:rPr>
              <w:t>=</w:t>
            </w:r>
            <w:r w:rsidRPr="008A2677">
              <w:rPr>
                <w:rFonts w:ascii="Times New Roman" w:hAnsi="Times New Roman"/>
                <w:sz w:val="18"/>
                <w:szCs w:val="18"/>
              </w:rPr>
              <w:t xml:space="preserve"> 0.2 R</w:t>
            </w:r>
          </w:p>
        </w:tc>
      </w:tr>
    </w:tbl>
    <w:p w14:paraId="56B8B2F0" w14:textId="77777777" w:rsidR="008A2677" w:rsidRDefault="008A2677" w:rsidP="008A2677">
      <w:pPr>
        <w:pStyle w:val="Caption"/>
        <w:ind w:left="720" w:right="630"/>
        <w:jc w:val="center"/>
        <w:rPr>
          <w:sz w:val="24"/>
          <w:szCs w:val="24"/>
        </w:rPr>
      </w:pPr>
    </w:p>
    <w:p w14:paraId="06B5824C" w14:textId="77777777" w:rsidR="008A2677" w:rsidRDefault="008A2677" w:rsidP="008A2677">
      <w:pPr>
        <w:pStyle w:val="Caption"/>
        <w:ind w:left="720" w:right="630"/>
        <w:jc w:val="center"/>
        <w:rPr>
          <w:sz w:val="24"/>
          <w:szCs w:val="24"/>
        </w:rPr>
      </w:pPr>
    </w:p>
    <w:p w14:paraId="7C5460AB" w14:textId="77777777" w:rsidR="008A2677" w:rsidRDefault="008A2677" w:rsidP="008A2677">
      <w:pPr>
        <w:pStyle w:val="Caption"/>
        <w:ind w:left="720" w:right="630"/>
        <w:jc w:val="center"/>
        <w:rPr>
          <w:sz w:val="24"/>
          <w:szCs w:val="24"/>
        </w:rPr>
      </w:pPr>
    </w:p>
    <w:p w14:paraId="4C0D6FC4" w14:textId="77777777" w:rsidR="008A2677" w:rsidRDefault="008A2677" w:rsidP="008A2677">
      <w:pPr>
        <w:pStyle w:val="Caption"/>
        <w:ind w:left="720" w:right="630"/>
        <w:jc w:val="center"/>
        <w:rPr>
          <w:sz w:val="24"/>
          <w:szCs w:val="24"/>
        </w:rPr>
      </w:pPr>
    </w:p>
    <w:p w14:paraId="24006BA9" w14:textId="77777777" w:rsidR="006D75A1" w:rsidRDefault="006D75A1" w:rsidP="006D75A1"/>
    <w:p w14:paraId="3F2F087D" w14:textId="77777777" w:rsidR="006D75A1" w:rsidRDefault="006D75A1" w:rsidP="006D75A1"/>
    <w:p w14:paraId="3A857E8E" w14:textId="77777777" w:rsidR="008A2677" w:rsidRDefault="008A2677" w:rsidP="00C36F2E">
      <w:pPr>
        <w:pStyle w:val="Caption"/>
        <w:ind w:right="630"/>
        <w:rPr>
          <w:sz w:val="24"/>
          <w:szCs w:val="24"/>
        </w:rPr>
      </w:pPr>
    </w:p>
    <w:p w14:paraId="5D2BDA26" w14:textId="0505B1F6" w:rsidR="008A2677" w:rsidRPr="00C36F2E" w:rsidRDefault="008A2677" w:rsidP="00C36F2E">
      <w:pPr>
        <w:pStyle w:val="Caption"/>
        <w:ind w:left="720" w:right="630"/>
        <w:jc w:val="center"/>
        <w:rPr>
          <w:sz w:val="24"/>
          <w:szCs w:val="24"/>
        </w:rPr>
      </w:pPr>
      <w:r w:rsidRPr="00B02573">
        <w:rPr>
          <w:sz w:val="24"/>
          <w:szCs w:val="24"/>
        </w:rPr>
        <w:lastRenderedPageBreak/>
        <w:t xml:space="preserve">Figure </w:t>
      </w:r>
      <w:r>
        <w:rPr>
          <w:sz w:val="24"/>
          <w:szCs w:val="24"/>
        </w:rPr>
        <w:t>9:</w:t>
      </w:r>
      <w:r w:rsidRPr="00B02573">
        <w:rPr>
          <w:sz w:val="24"/>
          <w:szCs w:val="24"/>
        </w:rPr>
        <w:t xml:space="preserve"> </w:t>
      </w:r>
      <w:r>
        <w:rPr>
          <w:sz w:val="24"/>
          <w:szCs w:val="24"/>
        </w:rPr>
        <w:t>Examples of ISF image formats from the ANSI/NIST-ITL standard</w:t>
      </w:r>
    </w:p>
    <w:p w14:paraId="765CC4FC" w14:textId="7662CBFA" w:rsidR="008A2677" w:rsidRDefault="008A2677" w:rsidP="00C36F2E">
      <w:pPr>
        <w:jc w:val="center"/>
      </w:pPr>
      <w:r>
        <w:rPr>
          <w:noProof/>
        </w:rPr>
        <w:drawing>
          <wp:inline distT="0" distB="0" distL="0" distR="0" wp14:anchorId="2991D968" wp14:editId="26EF9973">
            <wp:extent cx="4830233" cy="3395038"/>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30675" cy="3395349"/>
                    </a:xfrm>
                    <a:prstGeom prst="rect">
                      <a:avLst/>
                    </a:prstGeom>
                    <a:noFill/>
                    <a:ln>
                      <a:noFill/>
                    </a:ln>
                  </pic:spPr>
                </pic:pic>
              </a:graphicData>
            </a:graphic>
          </wp:inline>
        </w:drawing>
      </w:r>
    </w:p>
    <w:p w14:paraId="5FFDE7F0" w14:textId="77777777" w:rsidR="008A2677" w:rsidRDefault="008A2677" w:rsidP="008A2677"/>
    <w:p w14:paraId="2AB7CDB6" w14:textId="77777777" w:rsidR="008A2677" w:rsidRDefault="008A2677" w:rsidP="008A2677">
      <w:pPr>
        <w:ind w:left="450"/>
      </w:pPr>
    </w:p>
    <w:p w14:paraId="685B8BB1" w14:textId="43752E52" w:rsidR="008A2677" w:rsidRDefault="008A2677" w:rsidP="008A2677">
      <w:pPr>
        <w:ind w:left="450"/>
      </w:pPr>
      <w:r>
        <w:t xml:space="preserve">For Mobile applications, it is often best to use the ISF 7 format, since it dramatically reduces the storage requirements for the eye, as well as the data transmission load.  For stationary systems, ISF 2 is the most common option deployed.  Note that the cropping and masking in ISF 7 does not affect the ability of the iris matching system to accurately perform.  </w:t>
      </w:r>
    </w:p>
    <w:p w14:paraId="1D9DA09E" w14:textId="77777777" w:rsidR="004C743A" w:rsidRPr="008A2677" w:rsidRDefault="004C743A" w:rsidP="008A2677"/>
    <w:p w14:paraId="79D648DE" w14:textId="5B506332" w:rsidR="008A2677" w:rsidRPr="00874013" w:rsidRDefault="008A2677" w:rsidP="006E7B21">
      <w:pPr>
        <w:pStyle w:val="Heading2"/>
        <w:numPr>
          <w:ilvl w:val="0"/>
          <w:numId w:val="4"/>
        </w:numPr>
        <w:ind w:right="630" w:hanging="72"/>
      </w:pPr>
      <w:bookmarkStart w:id="141" w:name="_Toc297986486"/>
      <w:r>
        <w:t>Voice Signals</w:t>
      </w:r>
      <w:bookmarkEnd w:id="141"/>
    </w:p>
    <w:p w14:paraId="2CB6624A" w14:textId="77777777" w:rsidR="008A2677" w:rsidRDefault="008A2677" w:rsidP="008A2677">
      <w:pPr>
        <w:ind w:right="630"/>
      </w:pPr>
    </w:p>
    <w:p w14:paraId="0D9A0446" w14:textId="0A2D3865" w:rsidR="004C743A" w:rsidRDefault="00E6779D" w:rsidP="004C743A">
      <w:pPr>
        <w:ind w:left="360" w:right="630"/>
      </w:pPr>
      <w:r>
        <w:t xml:space="preserve">Voice signals are by their nature something that must be captured over a period of time.  </w:t>
      </w:r>
      <w:r w:rsidR="00696E6B">
        <w:t>The voice signals may be used as input to multiple processes, once captured, such as:</w:t>
      </w:r>
    </w:p>
    <w:p w14:paraId="50DE8E4B" w14:textId="77777777" w:rsidR="00C36F2E" w:rsidRDefault="00C36F2E" w:rsidP="004C743A">
      <w:pPr>
        <w:ind w:left="360" w:right="630"/>
      </w:pPr>
    </w:p>
    <w:p w14:paraId="7EE09E7E" w14:textId="349E3333" w:rsidR="00696E6B" w:rsidRDefault="00696E6B" w:rsidP="00093344">
      <w:pPr>
        <w:pStyle w:val="ListParagraph"/>
        <w:numPr>
          <w:ilvl w:val="0"/>
          <w:numId w:val="34"/>
        </w:numPr>
        <w:ind w:right="630"/>
      </w:pPr>
      <w:r>
        <w:t>Speech processing (recognizing the words spoken)</w:t>
      </w:r>
    </w:p>
    <w:p w14:paraId="03D92E79" w14:textId="1B8B121C" w:rsidR="00696E6B" w:rsidRDefault="00696E6B" w:rsidP="00093344">
      <w:pPr>
        <w:pStyle w:val="ListParagraph"/>
        <w:numPr>
          <w:ilvl w:val="0"/>
          <w:numId w:val="34"/>
        </w:numPr>
        <w:ind w:right="630"/>
      </w:pPr>
      <w:r>
        <w:t>Language and dialect identification</w:t>
      </w:r>
    </w:p>
    <w:p w14:paraId="6530C88F" w14:textId="2CA26667" w:rsidR="00696E6B" w:rsidRDefault="00696E6B" w:rsidP="00093344">
      <w:pPr>
        <w:pStyle w:val="ListParagraph"/>
        <w:numPr>
          <w:ilvl w:val="0"/>
          <w:numId w:val="34"/>
        </w:numPr>
        <w:ind w:right="630"/>
      </w:pPr>
      <w:r>
        <w:t>Speaker verification and identification (a biometric application)</w:t>
      </w:r>
    </w:p>
    <w:p w14:paraId="6C62E35C" w14:textId="28B92C2C" w:rsidR="00696E6B" w:rsidRDefault="00696E6B" w:rsidP="00093344">
      <w:pPr>
        <w:pStyle w:val="ListParagraph"/>
        <w:numPr>
          <w:ilvl w:val="0"/>
          <w:numId w:val="34"/>
        </w:numPr>
        <w:ind w:right="630"/>
      </w:pPr>
      <w:r>
        <w:t>Counting the number of participants in a conversation</w:t>
      </w:r>
    </w:p>
    <w:p w14:paraId="73A6F7A5" w14:textId="0680A70F" w:rsidR="00696E6B" w:rsidRDefault="00696E6B" w:rsidP="00093344">
      <w:pPr>
        <w:pStyle w:val="ListParagraph"/>
        <w:numPr>
          <w:ilvl w:val="0"/>
          <w:numId w:val="34"/>
        </w:numPr>
        <w:ind w:right="630"/>
      </w:pPr>
      <w:r>
        <w:t>Transcription of the conversation</w:t>
      </w:r>
    </w:p>
    <w:p w14:paraId="10958D72" w14:textId="640DC19C" w:rsidR="00696E6B" w:rsidRDefault="00696E6B" w:rsidP="00093344">
      <w:pPr>
        <w:pStyle w:val="ListParagraph"/>
        <w:numPr>
          <w:ilvl w:val="0"/>
          <w:numId w:val="34"/>
        </w:numPr>
        <w:ind w:right="630"/>
      </w:pPr>
      <w:r>
        <w:t xml:space="preserve">And others. </w:t>
      </w:r>
    </w:p>
    <w:p w14:paraId="16EB8303" w14:textId="0BD5217B" w:rsidR="00696E6B" w:rsidRDefault="00696E6B" w:rsidP="00696E6B">
      <w:pPr>
        <w:ind w:left="360" w:right="630"/>
      </w:pPr>
      <w:r>
        <w:t xml:space="preserve">Voice sounds carry speech and that speech usually occurs within a social context involving more than one speaker. </w:t>
      </w:r>
      <w:r w:rsidR="00D13952">
        <w:t xml:space="preserve">The human voice – generally carrying both speech and non-speech sounds – propagates varying distances through air (principally) or another medium to reach acoustic transducers (usually microphones, when recorded) of varying amplitude and phase response. </w:t>
      </w:r>
    </w:p>
    <w:p w14:paraId="6AE5FD73" w14:textId="77777777" w:rsidR="00725610" w:rsidRDefault="00725610" w:rsidP="00696E6B">
      <w:pPr>
        <w:ind w:left="360" w:right="630"/>
      </w:pPr>
    </w:p>
    <w:p w14:paraId="14391C24" w14:textId="08297E78" w:rsidR="00725610" w:rsidRDefault="00725610" w:rsidP="00696E6B">
      <w:pPr>
        <w:ind w:left="360" w:right="630"/>
      </w:pPr>
      <w:r>
        <w:t xml:space="preserve">In mobile applications, even a single segment of a voice signal may not be linkable to a single geographic location or to a specific speaker.  Unlike other modalities, voice signals may reflect and depend upon the social and behavioral conditions -- as well as the environmental condition of the collection environment, including the relationship between the data subject and any interlocutors.  </w:t>
      </w:r>
    </w:p>
    <w:p w14:paraId="68A2B23E" w14:textId="33BB5D32" w:rsidR="004C743A" w:rsidRDefault="00E6779D" w:rsidP="006E7B21">
      <w:pPr>
        <w:pStyle w:val="Heading2"/>
        <w:numPr>
          <w:ilvl w:val="1"/>
          <w:numId w:val="4"/>
        </w:numPr>
        <w:ind w:left="360" w:right="630"/>
        <w:rPr>
          <w:i w:val="0"/>
        </w:rPr>
      </w:pPr>
      <w:bookmarkStart w:id="142" w:name="_Toc297986487"/>
      <w:r>
        <w:rPr>
          <w:i w:val="0"/>
        </w:rPr>
        <w:t>Voice Signal</w:t>
      </w:r>
      <w:r w:rsidR="004C743A">
        <w:rPr>
          <w:i w:val="0"/>
        </w:rPr>
        <w:t xml:space="preserve"> Capture Devices</w:t>
      </w:r>
      <w:bookmarkEnd w:id="142"/>
    </w:p>
    <w:p w14:paraId="0877783A" w14:textId="77777777" w:rsidR="004C743A" w:rsidRDefault="004C743A" w:rsidP="004C743A">
      <w:pPr>
        <w:ind w:left="360" w:right="630"/>
      </w:pPr>
    </w:p>
    <w:p w14:paraId="4BCAC212" w14:textId="1C9A229A" w:rsidR="00D13952" w:rsidRDefault="00D13952" w:rsidP="004C743A">
      <w:pPr>
        <w:ind w:left="360" w:right="630"/>
      </w:pPr>
      <w:r>
        <w:t xml:space="preserve">Many hand-held devices, such as phones now also include the capability to take photographs and to record voices.  The recordings may be in the form of video (also including a visual component) or as totally aural recordings.  </w:t>
      </w:r>
      <w:r w:rsidR="00725610">
        <w:t xml:space="preserve">There are no specific requirements for audio capture devices.  However, the operator’s system should be identifiable – through make and model.   </w:t>
      </w:r>
    </w:p>
    <w:p w14:paraId="6A4C07C8" w14:textId="57DC34D4" w:rsidR="004C743A" w:rsidRDefault="00E6779D" w:rsidP="006E7B21">
      <w:pPr>
        <w:pStyle w:val="Heading2"/>
        <w:numPr>
          <w:ilvl w:val="1"/>
          <w:numId w:val="4"/>
        </w:numPr>
        <w:ind w:left="360" w:right="630"/>
        <w:rPr>
          <w:i w:val="0"/>
        </w:rPr>
      </w:pPr>
      <w:bookmarkStart w:id="143" w:name="_Toc297986488"/>
      <w:r>
        <w:rPr>
          <w:i w:val="0"/>
        </w:rPr>
        <w:t xml:space="preserve">Voice Signal </w:t>
      </w:r>
      <w:r w:rsidR="004C743A">
        <w:rPr>
          <w:i w:val="0"/>
        </w:rPr>
        <w:t>Capture</w:t>
      </w:r>
      <w:bookmarkEnd w:id="143"/>
      <w:r w:rsidR="004C743A">
        <w:rPr>
          <w:i w:val="0"/>
        </w:rPr>
        <w:t xml:space="preserve"> </w:t>
      </w:r>
    </w:p>
    <w:p w14:paraId="3C6DB6EA" w14:textId="5F4D014B" w:rsidR="008209C1" w:rsidRPr="008209C1" w:rsidRDefault="008209C1" w:rsidP="00077A82">
      <w:pPr>
        <w:pStyle w:val="Caption"/>
        <w:ind w:left="360" w:right="630"/>
        <w:rPr>
          <w:b w:val="0"/>
          <w:sz w:val="24"/>
          <w:szCs w:val="24"/>
        </w:rPr>
      </w:pPr>
      <w:r>
        <w:rPr>
          <w:b w:val="0"/>
          <w:sz w:val="24"/>
          <w:szCs w:val="24"/>
        </w:rPr>
        <w:t xml:space="preserve">The date of </w:t>
      </w:r>
      <w:r w:rsidRPr="00725610">
        <w:rPr>
          <w:b w:val="0"/>
          <w:bCs w:val="0"/>
          <w:sz w:val="24"/>
          <w:szCs w:val="24"/>
        </w:rPr>
        <w:t>the recording and its duration should be captured at the time of the recording.  If possible, geographic locati</w:t>
      </w:r>
      <w:r>
        <w:rPr>
          <w:b w:val="0"/>
          <w:bCs w:val="0"/>
          <w:sz w:val="24"/>
          <w:szCs w:val="24"/>
        </w:rPr>
        <w:t>on(s) should also be captured.  The container format encapsulates the audio data of the electronic file used to carry the voice data in a digital recording.  At the time of capture and initial storage, the container code shall be noted.  Files having container formats incorporate audio specifications to properly decode the audio, such as number of channels, sampling rate, bit/byte depth, and whether the data</w:t>
      </w:r>
      <w:r w:rsidR="00077A82">
        <w:rPr>
          <w:b w:val="0"/>
          <w:bCs w:val="0"/>
          <w:sz w:val="24"/>
          <w:szCs w:val="24"/>
        </w:rPr>
        <w:t xml:space="preserve"> is big/little endian.  Table 11</w:t>
      </w:r>
      <w:r>
        <w:rPr>
          <w:b w:val="0"/>
          <w:bCs w:val="0"/>
          <w:sz w:val="24"/>
          <w:szCs w:val="24"/>
        </w:rPr>
        <w:t xml:space="preserve">   lists the most common container formats.  If the container format is not shown in the table, then code 2 is selected and entered in the </w:t>
      </w:r>
      <w:r w:rsidRPr="00AF2A4F">
        <w:rPr>
          <w:bCs w:val="0"/>
          <w:sz w:val="24"/>
          <w:szCs w:val="24"/>
        </w:rPr>
        <w:t>container code / CONC</w:t>
      </w:r>
      <w:r>
        <w:rPr>
          <w:b w:val="0"/>
          <w:bCs w:val="0"/>
          <w:sz w:val="24"/>
          <w:szCs w:val="24"/>
        </w:rPr>
        <w:t xml:space="preserve"> of </w:t>
      </w:r>
      <w:r w:rsidRPr="00AF2A4F">
        <w:rPr>
          <w:bCs w:val="0"/>
          <w:sz w:val="24"/>
          <w:szCs w:val="24"/>
        </w:rPr>
        <w:t>Field 11.013: Container / CONT</w:t>
      </w:r>
      <w:r>
        <w:rPr>
          <w:b w:val="0"/>
          <w:bCs w:val="0"/>
          <w:sz w:val="24"/>
          <w:szCs w:val="24"/>
        </w:rPr>
        <w:t xml:space="preserve"> and </w:t>
      </w:r>
      <w:r w:rsidRPr="00AF2A4F">
        <w:rPr>
          <w:bCs w:val="0"/>
          <w:sz w:val="24"/>
          <w:szCs w:val="24"/>
        </w:rPr>
        <w:t>Field 11.051: Comment / COM</w:t>
      </w:r>
      <w:r>
        <w:rPr>
          <w:b w:val="0"/>
          <w:bCs w:val="0"/>
          <w:sz w:val="24"/>
          <w:szCs w:val="24"/>
        </w:rPr>
        <w:t xml:space="preserve"> shall be used to describe the container.</w:t>
      </w:r>
    </w:p>
    <w:p w14:paraId="221A2615" w14:textId="143B048B" w:rsidR="00AF2A4F" w:rsidRDefault="00AF2A4F" w:rsidP="008209C1">
      <w:pPr>
        <w:pStyle w:val="Caption"/>
        <w:ind w:left="360" w:right="630"/>
        <w:jc w:val="center"/>
      </w:pPr>
      <w:r w:rsidRPr="00B02573">
        <w:rPr>
          <w:sz w:val="24"/>
          <w:szCs w:val="24"/>
        </w:rPr>
        <w:t xml:space="preserve">Table </w:t>
      </w:r>
      <w:r w:rsidR="00077A82">
        <w:rPr>
          <w:sz w:val="24"/>
          <w:szCs w:val="24"/>
        </w:rPr>
        <w:t>11</w:t>
      </w:r>
      <w:r>
        <w:rPr>
          <w:sz w:val="24"/>
          <w:szCs w:val="24"/>
        </w:rPr>
        <w:t xml:space="preserve"> –</w:t>
      </w:r>
      <w:r w:rsidRPr="00B02573">
        <w:rPr>
          <w:sz w:val="24"/>
          <w:szCs w:val="24"/>
        </w:rPr>
        <w:t xml:space="preserve"> </w:t>
      </w:r>
      <w:r>
        <w:rPr>
          <w:sz w:val="24"/>
          <w:szCs w:val="24"/>
        </w:rPr>
        <w:t>Container Codes</w:t>
      </w:r>
    </w:p>
    <w:p w14:paraId="6033B258" w14:textId="5572B828" w:rsidR="00AF2A4F" w:rsidRDefault="00AF2A4F" w:rsidP="00AF2A4F">
      <w:pPr>
        <w:ind w:left="360" w:right="630"/>
        <w:jc w:val="center"/>
      </w:pPr>
      <w:r>
        <w:rPr>
          <w:noProof/>
        </w:rPr>
        <w:drawing>
          <wp:inline distT="0" distB="0" distL="0" distR="0" wp14:anchorId="7BD6C0EB" wp14:editId="4BA4574A">
            <wp:extent cx="5300133" cy="2553479"/>
            <wp:effectExtent l="0" t="0" r="8890" b="1206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01417" cy="2554097"/>
                    </a:xfrm>
                    <a:prstGeom prst="rect">
                      <a:avLst/>
                    </a:prstGeom>
                    <a:noFill/>
                    <a:ln>
                      <a:noFill/>
                    </a:ln>
                  </pic:spPr>
                </pic:pic>
              </a:graphicData>
            </a:graphic>
          </wp:inline>
        </w:drawing>
      </w:r>
    </w:p>
    <w:p w14:paraId="3A4DB515" w14:textId="77777777" w:rsidR="00AF2A4F" w:rsidRDefault="00AF2A4F" w:rsidP="00AF2A4F">
      <w:pPr>
        <w:ind w:left="360" w:right="630"/>
      </w:pPr>
    </w:p>
    <w:p w14:paraId="5228BBAC" w14:textId="77777777" w:rsidR="00AF2A4F" w:rsidRDefault="00AF2A4F" w:rsidP="00AF2A4F">
      <w:pPr>
        <w:ind w:left="360" w:right="630"/>
      </w:pPr>
    </w:p>
    <w:p w14:paraId="7FB4958A" w14:textId="74D1861D" w:rsidR="00AF2A4F" w:rsidRDefault="00AF2A4F" w:rsidP="00AF2A4F">
      <w:pPr>
        <w:ind w:left="360" w:right="630"/>
      </w:pPr>
      <w:r>
        <w:lastRenderedPageBreak/>
        <w:t xml:space="preserve">If the container allows different CODECs to be used, then Field 11.014: CODEC / CDC shall be completed with the code for the CODEC used to store the recording.  The common CODECs are shown in </w:t>
      </w:r>
      <w:r w:rsidRPr="00AF2A4F">
        <w:rPr>
          <w:b/>
        </w:rPr>
        <w:t>Table 1</w:t>
      </w:r>
      <w:r w:rsidR="00077A82">
        <w:rPr>
          <w:b/>
        </w:rPr>
        <w:t>2</w:t>
      </w:r>
      <w:r>
        <w:t>.</w:t>
      </w:r>
    </w:p>
    <w:p w14:paraId="67913B55" w14:textId="77777777" w:rsidR="00AF2A4F" w:rsidRDefault="00AF2A4F" w:rsidP="00AF2A4F">
      <w:pPr>
        <w:ind w:left="360" w:right="630"/>
      </w:pPr>
    </w:p>
    <w:p w14:paraId="28C31032" w14:textId="66946B5E" w:rsidR="00AF2A4F" w:rsidRPr="00031698" w:rsidRDefault="00AF2A4F" w:rsidP="00AF2A4F">
      <w:pPr>
        <w:pStyle w:val="Caption"/>
        <w:ind w:left="360" w:right="630"/>
        <w:jc w:val="center"/>
      </w:pPr>
      <w:r w:rsidRPr="00B02573">
        <w:rPr>
          <w:sz w:val="24"/>
          <w:szCs w:val="24"/>
        </w:rPr>
        <w:t xml:space="preserve">Table </w:t>
      </w:r>
      <w:r w:rsidR="00077A82">
        <w:rPr>
          <w:sz w:val="24"/>
          <w:szCs w:val="24"/>
        </w:rPr>
        <w:t>12</w:t>
      </w:r>
      <w:r>
        <w:rPr>
          <w:sz w:val="24"/>
          <w:szCs w:val="24"/>
        </w:rPr>
        <w:t xml:space="preserve"> –</w:t>
      </w:r>
      <w:r w:rsidRPr="00B02573">
        <w:rPr>
          <w:sz w:val="24"/>
          <w:szCs w:val="24"/>
        </w:rPr>
        <w:t xml:space="preserve"> </w:t>
      </w:r>
      <w:r>
        <w:rPr>
          <w:sz w:val="24"/>
          <w:szCs w:val="24"/>
        </w:rPr>
        <w:t>CODEC Codes</w:t>
      </w:r>
    </w:p>
    <w:p w14:paraId="499E263D" w14:textId="7579F79F" w:rsidR="00AF2A4F" w:rsidRDefault="00AF2A4F" w:rsidP="00AF2A4F">
      <w:pPr>
        <w:ind w:left="360" w:right="630"/>
        <w:jc w:val="center"/>
      </w:pPr>
      <w:r>
        <w:rPr>
          <w:noProof/>
        </w:rPr>
        <w:drawing>
          <wp:inline distT="0" distB="0" distL="0" distR="0" wp14:anchorId="73A0A844" wp14:editId="5529F229">
            <wp:extent cx="4421756" cy="19304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21824" cy="1930429"/>
                    </a:xfrm>
                    <a:prstGeom prst="rect">
                      <a:avLst/>
                    </a:prstGeom>
                    <a:noFill/>
                    <a:ln>
                      <a:noFill/>
                    </a:ln>
                  </pic:spPr>
                </pic:pic>
              </a:graphicData>
            </a:graphic>
          </wp:inline>
        </w:drawing>
      </w:r>
    </w:p>
    <w:p w14:paraId="20A4A83A" w14:textId="77777777" w:rsidR="00AF2A4F" w:rsidRDefault="00AF2A4F" w:rsidP="004B0683">
      <w:pPr>
        <w:ind w:right="630"/>
      </w:pPr>
    </w:p>
    <w:p w14:paraId="67D66C05" w14:textId="27FAE970" w:rsidR="00AF2A4F" w:rsidRDefault="00AF2A4F" w:rsidP="00AF2A4F">
      <w:pPr>
        <w:tabs>
          <w:tab w:val="left" w:pos="10440"/>
        </w:tabs>
        <w:ind w:left="360" w:right="1080"/>
      </w:pPr>
      <w:r>
        <w:t xml:space="preserve">Note that the Container and the CODEC (if specified) shall be captured directly by the voice recorder and shall not require manual intervention on the part of the operator.  </w:t>
      </w:r>
    </w:p>
    <w:p w14:paraId="5FDA3D8F" w14:textId="77777777" w:rsidR="00AF2A4F" w:rsidRDefault="00AF2A4F" w:rsidP="00AF2A4F">
      <w:pPr>
        <w:tabs>
          <w:tab w:val="left" w:pos="10440"/>
        </w:tabs>
        <w:ind w:left="360" w:right="1080"/>
      </w:pPr>
    </w:p>
    <w:p w14:paraId="527888EA" w14:textId="77F81C95" w:rsidR="00AF2A4F" w:rsidRDefault="00AF2A4F" w:rsidP="00AF2A4F">
      <w:pPr>
        <w:tabs>
          <w:tab w:val="left" w:pos="10440"/>
        </w:tabs>
        <w:ind w:left="360" w:right="1080"/>
      </w:pPr>
      <w:r>
        <w:t xml:space="preserve">Although the standard allows for redaction (overwriting of a portion of the recording), discontinuities, specification of vocal content, and other characteristics of the voice sample, these should not be entered by the operator in the field.   They are best entered by analysts reviewing the recording later.  </w:t>
      </w:r>
    </w:p>
    <w:p w14:paraId="2AA73E66" w14:textId="768141CF" w:rsidR="004C743A" w:rsidRDefault="00E6779D" w:rsidP="006E7B21">
      <w:pPr>
        <w:pStyle w:val="Heading2"/>
        <w:numPr>
          <w:ilvl w:val="1"/>
          <w:numId w:val="4"/>
        </w:numPr>
        <w:ind w:left="360" w:right="630"/>
        <w:rPr>
          <w:i w:val="0"/>
        </w:rPr>
      </w:pPr>
      <w:bookmarkStart w:id="144" w:name="_Toc297986489"/>
      <w:r>
        <w:rPr>
          <w:i w:val="0"/>
        </w:rPr>
        <w:t>Voice Signal Transmission</w:t>
      </w:r>
      <w:bookmarkEnd w:id="144"/>
    </w:p>
    <w:p w14:paraId="21BB64F8" w14:textId="77777777" w:rsidR="006D75A1" w:rsidRDefault="006D75A1" w:rsidP="006D75A1"/>
    <w:p w14:paraId="68F83659" w14:textId="3F0E6FE8" w:rsidR="006D75A1" w:rsidRPr="006D75A1" w:rsidRDefault="006D75A1" w:rsidP="004B0683">
      <w:pPr>
        <w:ind w:left="360"/>
      </w:pPr>
      <w:r>
        <w:t xml:space="preserve">The Type-11 record of ANSI/NIST-ITL shall be used to transmit an audio recording to a central repository.  However, as noted in Concept 1, </w:t>
      </w:r>
      <w:r w:rsidRPr="006D75A1">
        <w:rPr>
          <w:b/>
        </w:rPr>
        <w:t>Figure 3</w:t>
      </w:r>
      <w:r>
        <w:t xml:space="preserve">, the full ANSI/NIST-ITL transmission file need not be generated at the mobile unit level.  </w:t>
      </w:r>
    </w:p>
    <w:p w14:paraId="35FA5333" w14:textId="544E19F9" w:rsidR="008A2677" w:rsidRPr="00874013" w:rsidRDefault="008A2677" w:rsidP="006E7B21">
      <w:pPr>
        <w:pStyle w:val="Heading2"/>
        <w:numPr>
          <w:ilvl w:val="0"/>
          <w:numId w:val="4"/>
        </w:numPr>
        <w:ind w:right="630" w:hanging="72"/>
      </w:pPr>
      <w:bookmarkStart w:id="145" w:name="_Toc297986490"/>
      <w:r>
        <w:t>Multiple modalities in a single unit</w:t>
      </w:r>
      <w:bookmarkEnd w:id="145"/>
    </w:p>
    <w:p w14:paraId="5F56A3CB" w14:textId="77777777" w:rsidR="008A2677" w:rsidRDefault="008A2677" w:rsidP="008A2677">
      <w:pPr>
        <w:ind w:right="630"/>
      </w:pPr>
    </w:p>
    <w:p w14:paraId="449CD2EF" w14:textId="1736D951" w:rsidR="004C743A" w:rsidRDefault="00C36F2E" w:rsidP="004C743A">
      <w:pPr>
        <w:ind w:left="360" w:right="630"/>
      </w:pPr>
      <w:r>
        <w:t xml:space="preserve">A mobile ID unit may combine the capability to capture multiple different modalities, and several instances of each particular modality.  This can great increase efficiency and improve the possibility of a later match (if an enrollment is being performed).  </w:t>
      </w:r>
    </w:p>
    <w:p w14:paraId="3C86B768" w14:textId="77777777" w:rsidR="00C36F2E" w:rsidRDefault="00C36F2E" w:rsidP="004C743A">
      <w:pPr>
        <w:ind w:left="360" w:right="630"/>
      </w:pPr>
    </w:p>
    <w:p w14:paraId="2E3BA54F" w14:textId="10755023" w:rsidR="00C36F2E" w:rsidRDefault="00C36F2E" w:rsidP="004C743A">
      <w:pPr>
        <w:ind w:left="360" w:right="630"/>
      </w:pPr>
      <w:r>
        <w:t xml:space="preserve">A major concern is that the entire sample set from one particular individual must be properly linked.  This becomes problematic if protocol is such that the process of collecting all modalities from a single individual is interspersed with data entries for other individuals.  Simple typographical mistakes in entering a reference index (or name) could cause a lack of cross- linkage, or could cause items to be linked (falsely) together for different individuals.  There is </w:t>
      </w:r>
      <w:r>
        <w:lastRenderedPageBreak/>
        <w:t xml:space="preserve">less change of this happening when samples are collected simultaneously or quasi-simultaneously (such as a facial image taken at the same time as iris images).  </w:t>
      </w:r>
    </w:p>
    <w:p w14:paraId="3880CB89" w14:textId="77777777" w:rsidR="004C2AD6" w:rsidRDefault="004C2AD6" w:rsidP="004C743A">
      <w:pPr>
        <w:ind w:left="360" w:right="630"/>
      </w:pPr>
    </w:p>
    <w:p w14:paraId="6D1188C0" w14:textId="3E0B1FD5" w:rsidR="004C743A" w:rsidRDefault="00C36F2E" w:rsidP="004C743A">
      <w:pPr>
        <w:ind w:left="360" w:right="630"/>
      </w:pPr>
      <w:r>
        <w:t xml:space="preserve">The capture devices shall meet all of the characteristics for each of the modalities </w:t>
      </w:r>
      <w:r w:rsidR="004C2AD6">
        <w:t xml:space="preserve">incorporated into them. </w:t>
      </w:r>
      <w:r w:rsidR="004B0683">
        <w:t xml:space="preserve"> </w:t>
      </w:r>
    </w:p>
    <w:p w14:paraId="653F0762" w14:textId="77777777" w:rsidR="004B0683" w:rsidRDefault="004B0683" w:rsidP="004C743A">
      <w:pPr>
        <w:ind w:left="360" w:right="630"/>
      </w:pPr>
    </w:p>
    <w:p w14:paraId="4BD0F111" w14:textId="0DB37FD8" w:rsidR="004B0683" w:rsidRDefault="004B0683" w:rsidP="004C743A">
      <w:pPr>
        <w:ind w:left="360" w:right="630"/>
      </w:pPr>
      <w:r>
        <w:t>The operation shall follow best practices for each of the individual modalities captured during a particular session.</w:t>
      </w:r>
    </w:p>
    <w:p w14:paraId="117EB45E" w14:textId="77777777" w:rsidR="004B0683" w:rsidRDefault="004B0683" w:rsidP="004C743A">
      <w:pPr>
        <w:ind w:left="360" w:right="630"/>
      </w:pPr>
    </w:p>
    <w:p w14:paraId="44DA3B1C" w14:textId="031A8D86" w:rsidR="004B0683" w:rsidRDefault="004B0683" w:rsidP="004C743A">
      <w:pPr>
        <w:ind w:left="360" w:right="630"/>
      </w:pPr>
      <w:r>
        <w:t>The unit shall be capable of associating all of the individual samples captured from a single individual together and creating an output file reflecting such.</w:t>
      </w:r>
    </w:p>
    <w:p w14:paraId="4D65A4AD" w14:textId="52CC9512" w:rsidR="008A2677" w:rsidRPr="002922A5" w:rsidRDefault="008A2677" w:rsidP="006E7B21">
      <w:pPr>
        <w:pStyle w:val="Heading2"/>
        <w:numPr>
          <w:ilvl w:val="0"/>
          <w:numId w:val="4"/>
        </w:numPr>
        <w:ind w:right="630" w:hanging="72"/>
        <w:rPr>
          <w:i w:val="0"/>
        </w:rPr>
      </w:pPr>
      <w:bookmarkStart w:id="146" w:name="_Toc297986491"/>
      <w:bookmarkEnd w:id="139"/>
      <w:r w:rsidRPr="002922A5">
        <w:rPr>
          <w:i w:val="0"/>
        </w:rPr>
        <w:t>Mobile ID Use Cases</w:t>
      </w:r>
      <w:bookmarkEnd w:id="146"/>
    </w:p>
    <w:p w14:paraId="5C701A1D" w14:textId="77777777" w:rsidR="00570771" w:rsidRDefault="00570771" w:rsidP="004C2AD6">
      <w:pPr>
        <w:ind w:right="630"/>
      </w:pPr>
    </w:p>
    <w:p w14:paraId="104558E5" w14:textId="47C19BE8" w:rsidR="00394D9D" w:rsidRDefault="00077A82" w:rsidP="00077A82">
      <w:pPr>
        <w:ind w:left="360" w:right="630"/>
      </w:pPr>
      <w:r>
        <w:t>The Department of Homeland Security, Office of Science and Technology held a series of workshops concerning mobile ID devices.  One of their first tasks was to define use cases.  The following  (Figure 11) is provided by the DHS based upon the results of those workshops:</w:t>
      </w:r>
    </w:p>
    <w:p w14:paraId="1806093C" w14:textId="77777777" w:rsidR="00394D9D" w:rsidRDefault="00394D9D" w:rsidP="00372A8F">
      <w:pPr>
        <w:ind w:right="630"/>
        <w:jc w:val="center"/>
      </w:pPr>
    </w:p>
    <w:p w14:paraId="2E74E2D0" w14:textId="19E86043" w:rsidR="00C526FC" w:rsidRPr="002922A5" w:rsidRDefault="002922A5" w:rsidP="002922A5">
      <w:pPr>
        <w:pStyle w:val="Caption"/>
        <w:ind w:left="-450" w:right="630"/>
        <w:jc w:val="center"/>
        <w:rPr>
          <w:sz w:val="24"/>
          <w:szCs w:val="24"/>
        </w:rPr>
      </w:pPr>
      <w:r>
        <w:rPr>
          <w:noProof/>
          <w:lang w:eastAsia="en-US"/>
        </w:rPr>
        <w:lastRenderedPageBreak/>
        <w:drawing>
          <wp:inline distT="0" distB="0" distL="0" distR="0" wp14:anchorId="317734D9" wp14:editId="5E77E7E8">
            <wp:extent cx="6743700" cy="5008017"/>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43700" cy="5008017"/>
                    </a:xfrm>
                    <a:prstGeom prst="rect">
                      <a:avLst/>
                    </a:prstGeom>
                    <a:noFill/>
                    <a:ln>
                      <a:noFill/>
                    </a:ln>
                  </pic:spPr>
                </pic:pic>
              </a:graphicData>
            </a:graphic>
          </wp:inline>
        </w:drawing>
      </w:r>
      <w:r w:rsidR="00AE663B" w:rsidRPr="00B02573">
        <w:rPr>
          <w:sz w:val="24"/>
          <w:szCs w:val="24"/>
        </w:rPr>
        <w:t xml:space="preserve">Figure </w:t>
      </w:r>
      <w:r w:rsidR="00AE663B">
        <w:rPr>
          <w:sz w:val="24"/>
          <w:szCs w:val="24"/>
        </w:rPr>
        <w:t>11:</w:t>
      </w:r>
      <w:r w:rsidR="00AE663B" w:rsidRPr="00B02573">
        <w:rPr>
          <w:sz w:val="24"/>
          <w:szCs w:val="24"/>
        </w:rPr>
        <w:t xml:space="preserve"> </w:t>
      </w:r>
      <w:r w:rsidR="00AE663B">
        <w:rPr>
          <w:sz w:val="24"/>
          <w:szCs w:val="24"/>
        </w:rPr>
        <w:t>Use Cases</w:t>
      </w:r>
    </w:p>
    <w:p w14:paraId="07BB7943" w14:textId="77777777" w:rsidR="00AE06DF" w:rsidRPr="00842451" w:rsidRDefault="00AE06DF" w:rsidP="00AE06DF">
      <w:pPr>
        <w:ind w:left="360"/>
      </w:pPr>
      <w:r>
        <w:t xml:space="preserve">An example of Level 0 is mobile use of the Transportation Workers Identification Card (TWIC).  </w:t>
      </w:r>
    </w:p>
    <w:p w14:paraId="3E27B42B" w14:textId="77777777" w:rsidR="00AE06DF" w:rsidRPr="005365C7" w:rsidRDefault="00AE06DF" w:rsidP="00AE06DF">
      <w:pPr>
        <w:ind w:left="360"/>
      </w:pPr>
      <w:r>
        <w:t>An example of Level 1 is First Responders Site Access Control.</w:t>
      </w:r>
    </w:p>
    <w:p w14:paraId="1437A244" w14:textId="77777777" w:rsidR="00AE06DF" w:rsidRPr="005365C7" w:rsidRDefault="00AE06DF" w:rsidP="00AE06DF">
      <w:pPr>
        <w:ind w:left="360"/>
      </w:pPr>
      <w:r>
        <w:t>An example of Level 2 is Coast Guard Interdiction and identification at sea.</w:t>
      </w:r>
    </w:p>
    <w:p w14:paraId="2AEEC094" w14:textId="50565BF2" w:rsidR="00AE06DF" w:rsidRDefault="00AE06DF" w:rsidP="00AE06DF">
      <w:pPr>
        <w:widowControl w:val="0"/>
        <w:tabs>
          <w:tab w:val="left" w:pos="450"/>
        </w:tabs>
        <w:autoSpaceDE w:val="0"/>
        <w:autoSpaceDN w:val="0"/>
        <w:adjustRightInd w:val="0"/>
        <w:spacing w:after="240"/>
        <w:ind w:left="360"/>
        <w:jc w:val="left"/>
      </w:pPr>
      <w:r w:rsidRPr="005365C7">
        <w:t>An example of Level 3 is law enforcement us of mobile identification devices during a public disturbance</w:t>
      </w:r>
    </w:p>
    <w:p w14:paraId="20F696B8" w14:textId="14E8C37C" w:rsidR="00AE663B" w:rsidRPr="00AE663B" w:rsidRDefault="00372A8F" w:rsidP="00AE06DF">
      <w:pPr>
        <w:widowControl w:val="0"/>
        <w:tabs>
          <w:tab w:val="left" w:pos="450"/>
        </w:tabs>
        <w:autoSpaceDE w:val="0"/>
        <w:autoSpaceDN w:val="0"/>
        <w:adjustRightInd w:val="0"/>
        <w:spacing w:after="240"/>
        <w:ind w:left="360"/>
        <w:jc w:val="left"/>
      </w:pPr>
      <w:r>
        <w:t xml:space="preserve">The following </w:t>
      </w:r>
      <w:r w:rsidR="00AE663B" w:rsidRPr="00AE663B">
        <w:t xml:space="preserve">scenarios were </w:t>
      </w:r>
      <w:r>
        <w:t xml:space="preserve">evaluated by the participants in the DHS workshops in order to develop the four generalized use cases described above. </w:t>
      </w:r>
      <w:r w:rsidR="00AE06DF">
        <w:t xml:space="preserve">It is possible for them to be at any of the above Use Case levels, depending upon the particular environment.  </w:t>
      </w:r>
    </w:p>
    <w:p w14:paraId="71FB7D6C" w14:textId="3797AD5F" w:rsidR="00AE663B" w:rsidRDefault="00AE663B" w:rsidP="00AE663B">
      <w:pPr>
        <w:widowControl w:val="0"/>
        <w:autoSpaceDE w:val="0"/>
        <w:autoSpaceDN w:val="0"/>
        <w:adjustRightInd w:val="0"/>
        <w:spacing w:after="240"/>
        <w:ind w:left="720" w:firstLine="720"/>
        <w:jc w:val="left"/>
      </w:pPr>
      <w:r w:rsidRPr="00AE663B">
        <w:t>• Patrol Stop </w:t>
      </w:r>
      <w:r>
        <w:tab/>
      </w:r>
      <w:r>
        <w:tab/>
      </w:r>
      <w:r>
        <w:tab/>
      </w:r>
      <w:r>
        <w:tab/>
      </w:r>
      <w:r>
        <w:tab/>
      </w:r>
      <w:r w:rsidRPr="00AE663B">
        <w:t>• Border / Ports of Entry</w:t>
      </w:r>
    </w:p>
    <w:p w14:paraId="348168AE" w14:textId="55F00645" w:rsidR="00AE663B" w:rsidRDefault="00AE663B" w:rsidP="00AE663B">
      <w:pPr>
        <w:widowControl w:val="0"/>
        <w:autoSpaceDE w:val="0"/>
        <w:autoSpaceDN w:val="0"/>
        <w:adjustRightInd w:val="0"/>
        <w:spacing w:after="240"/>
        <w:ind w:left="720" w:firstLine="720"/>
        <w:jc w:val="left"/>
      </w:pPr>
      <w:r w:rsidRPr="00AE663B">
        <w:t>• Public Events  </w:t>
      </w:r>
      <w:r>
        <w:tab/>
      </w:r>
      <w:r>
        <w:tab/>
      </w:r>
      <w:r>
        <w:tab/>
      </w:r>
      <w:r>
        <w:tab/>
      </w:r>
      <w:r w:rsidRPr="00AE663B">
        <w:t>• Access Control</w:t>
      </w:r>
    </w:p>
    <w:p w14:paraId="2F00DF25" w14:textId="0D3FE4BF" w:rsidR="00AE663B" w:rsidRPr="00AE663B" w:rsidRDefault="00AE663B" w:rsidP="00AE663B">
      <w:pPr>
        <w:widowControl w:val="0"/>
        <w:autoSpaceDE w:val="0"/>
        <w:autoSpaceDN w:val="0"/>
        <w:adjustRightInd w:val="0"/>
        <w:spacing w:after="240"/>
        <w:ind w:left="720" w:firstLine="720"/>
        <w:jc w:val="left"/>
      </w:pPr>
      <w:r w:rsidRPr="00AE663B">
        <w:t>• Disaster / Emergency Management  </w:t>
      </w:r>
      <w:r>
        <w:tab/>
      </w:r>
      <w:r w:rsidRPr="00AE663B">
        <w:t>• Maritime</w:t>
      </w:r>
    </w:p>
    <w:p w14:paraId="5068A2FD" w14:textId="2361FADE" w:rsidR="00AE663B" w:rsidRDefault="00AE663B" w:rsidP="00AE663B">
      <w:pPr>
        <w:widowControl w:val="0"/>
        <w:autoSpaceDE w:val="0"/>
        <w:autoSpaceDN w:val="0"/>
        <w:adjustRightInd w:val="0"/>
        <w:spacing w:after="240"/>
        <w:jc w:val="left"/>
      </w:pPr>
      <w:r>
        <w:lastRenderedPageBreak/>
        <w:tab/>
      </w:r>
      <w:r>
        <w:tab/>
      </w:r>
      <w:r w:rsidRPr="00AE663B">
        <w:t>• Post-mortem identification </w:t>
      </w:r>
      <w:r>
        <w:tab/>
      </w:r>
      <w:r>
        <w:tab/>
      </w:r>
      <w:r w:rsidR="00827CE0">
        <w:tab/>
      </w:r>
      <w:r w:rsidRPr="00AE663B">
        <w:t>• Checkpoint operations </w:t>
      </w:r>
    </w:p>
    <w:p w14:paraId="4F7D6129" w14:textId="2ADDA924" w:rsidR="00AE663B" w:rsidRPr="00AE663B" w:rsidRDefault="00AE663B" w:rsidP="00AE663B">
      <w:pPr>
        <w:widowControl w:val="0"/>
        <w:autoSpaceDE w:val="0"/>
        <w:autoSpaceDN w:val="0"/>
        <w:adjustRightInd w:val="0"/>
        <w:spacing w:after="240"/>
        <w:ind w:left="720" w:firstLine="720"/>
        <w:jc w:val="left"/>
      </w:pPr>
      <w:r w:rsidRPr="00AE663B">
        <w:t>• Detention</w:t>
      </w:r>
      <w:r w:rsidR="00827CE0">
        <w:t xml:space="preserve"> / Asylum</w:t>
      </w:r>
      <w:r w:rsidRPr="00AE663B">
        <w:t xml:space="preserve"> Facility Operations</w:t>
      </w:r>
      <w:r>
        <w:tab/>
      </w:r>
      <w:r w:rsidRPr="00AE663B">
        <w:t>• County</w:t>
      </w:r>
      <w:r w:rsidR="00827CE0">
        <w:t xml:space="preserve"> / local</w:t>
      </w:r>
      <w:r w:rsidRPr="00AE663B">
        <w:t xml:space="preserve"> jail booking, transfer</w:t>
      </w:r>
      <w:r w:rsidR="00077A82">
        <w:t xml:space="preserve"> &amp; release </w:t>
      </w:r>
    </w:p>
    <w:p w14:paraId="06D6C322" w14:textId="40A0345A" w:rsidR="00842451" w:rsidRDefault="00AE663B" w:rsidP="00AE06DF">
      <w:pPr>
        <w:widowControl w:val="0"/>
        <w:autoSpaceDE w:val="0"/>
        <w:autoSpaceDN w:val="0"/>
        <w:adjustRightInd w:val="0"/>
        <w:spacing w:after="240"/>
        <w:ind w:left="720" w:firstLine="720"/>
        <w:jc w:val="left"/>
      </w:pPr>
      <w:r w:rsidRPr="00AE663B">
        <w:t xml:space="preserve">• Latent </w:t>
      </w:r>
      <w:r>
        <w:t xml:space="preserve">friction ridge print image </w:t>
      </w:r>
      <w:r w:rsidRPr="00AE663B">
        <w:t xml:space="preserve">capture and search from the field </w:t>
      </w:r>
    </w:p>
    <w:p w14:paraId="160FFFE8" w14:textId="029776F6" w:rsidR="003B212A" w:rsidRDefault="005365C7" w:rsidP="005365C7">
      <w:pPr>
        <w:ind w:left="360"/>
      </w:pPr>
      <w:r w:rsidRPr="005365C7">
        <w:t>.</w:t>
      </w:r>
    </w:p>
    <w:p w14:paraId="78EB3EDD" w14:textId="5AE0340C" w:rsidR="00372A8F" w:rsidRDefault="00430A3F" w:rsidP="00AE06DF">
      <w:pPr>
        <w:pStyle w:val="Heading2"/>
        <w:numPr>
          <w:ilvl w:val="0"/>
          <w:numId w:val="4"/>
        </w:numPr>
        <w:ind w:right="630"/>
        <w:rPr>
          <w:i w:val="0"/>
        </w:rPr>
      </w:pPr>
      <w:r>
        <w:rPr>
          <w:i w:val="0"/>
        </w:rPr>
        <w:t xml:space="preserve">Risk Profiles </w:t>
      </w:r>
    </w:p>
    <w:p w14:paraId="7ED91C8D" w14:textId="77777777" w:rsidR="003B212A" w:rsidRDefault="003B212A" w:rsidP="001B7EE7">
      <w:pPr>
        <w:ind w:left="360" w:right="630"/>
      </w:pPr>
    </w:p>
    <w:p w14:paraId="6639A745" w14:textId="153C2568" w:rsidR="00430A3F" w:rsidRDefault="00430A3F" w:rsidP="001B7EE7">
      <w:pPr>
        <w:ind w:left="360" w:right="630"/>
      </w:pPr>
      <w:r>
        <w:t xml:space="preserve">‘Risk’ here refers to the possible implications of having a false match or a false non-match.  The implications of such ‘errors’ can vary substantially.  For purposes of this document, they are divided into three levels: </w:t>
      </w:r>
    </w:p>
    <w:p w14:paraId="5E52455F" w14:textId="10862B17" w:rsidR="00430A3F" w:rsidRDefault="00430A3F" w:rsidP="00430A3F">
      <w:pPr>
        <w:pStyle w:val="ListParagraph"/>
        <w:numPr>
          <w:ilvl w:val="0"/>
          <w:numId w:val="34"/>
        </w:numPr>
        <w:ind w:right="630" w:firstLine="360"/>
      </w:pPr>
      <w:r>
        <w:t>Severe</w:t>
      </w:r>
    </w:p>
    <w:p w14:paraId="3F73BCBB" w14:textId="66CF581B" w:rsidR="00430A3F" w:rsidRDefault="00430A3F" w:rsidP="00430A3F">
      <w:pPr>
        <w:pStyle w:val="ListParagraph"/>
        <w:numPr>
          <w:ilvl w:val="0"/>
          <w:numId w:val="34"/>
        </w:numPr>
        <w:ind w:right="630" w:firstLine="360"/>
      </w:pPr>
      <w:r>
        <w:t>Moderate</w:t>
      </w:r>
    </w:p>
    <w:p w14:paraId="329A5C2F" w14:textId="3B73E644" w:rsidR="00430A3F" w:rsidRDefault="00430A3F" w:rsidP="00430A3F">
      <w:pPr>
        <w:pStyle w:val="ListParagraph"/>
        <w:numPr>
          <w:ilvl w:val="0"/>
          <w:numId w:val="34"/>
        </w:numPr>
        <w:ind w:right="630" w:firstLine="360"/>
      </w:pPr>
      <w:r>
        <w:t>Mild</w:t>
      </w:r>
    </w:p>
    <w:p w14:paraId="34ECB3A3" w14:textId="5A1ACCA8" w:rsidR="00430A3F" w:rsidRDefault="00430A3F" w:rsidP="00430A3F">
      <w:pPr>
        <w:pStyle w:val="Heading2"/>
        <w:numPr>
          <w:ilvl w:val="1"/>
          <w:numId w:val="4"/>
        </w:numPr>
        <w:ind w:right="630"/>
        <w:rPr>
          <w:i w:val="0"/>
        </w:rPr>
      </w:pPr>
      <w:r>
        <w:rPr>
          <w:i w:val="0"/>
        </w:rPr>
        <w:t>Severe Risk</w:t>
      </w:r>
    </w:p>
    <w:p w14:paraId="4CD2E605" w14:textId="77777777" w:rsidR="00430A3F" w:rsidRPr="003B212A" w:rsidRDefault="00430A3F" w:rsidP="001B7EE7">
      <w:pPr>
        <w:ind w:left="360" w:right="630"/>
      </w:pPr>
    </w:p>
    <w:p w14:paraId="35F714FB" w14:textId="77777777" w:rsidR="00430A3F" w:rsidRDefault="00570771" w:rsidP="001B7EE7">
      <w:pPr>
        <w:ind w:left="360" w:right="630"/>
      </w:pPr>
      <w:r w:rsidRPr="00B02573">
        <w:t xml:space="preserve">Severe risk levels imply that loss of life and/or property can result if accurate identification or verification is not made.  In severe risk environments, it is plausible that inconvenience to the subject being identified or verified is secondary to the security of the situation, meaning subjects may be detained longer until the identification or verification process is completed.  This assumption means that matching thresholds can be set lower (more aggressively) resulting in a returned list of potential candidates that </w:t>
      </w:r>
      <w:r w:rsidR="00430A3F">
        <w:t xml:space="preserve">an </w:t>
      </w:r>
      <w:r w:rsidRPr="00B02573">
        <w:t xml:space="preserve">examiner may review to determine if a true match has occurred.  </w:t>
      </w:r>
    </w:p>
    <w:p w14:paraId="2BFB4771" w14:textId="77777777" w:rsidR="00430A3F" w:rsidRDefault="00430A3F" w:rsidP="001B7EE7">
      <w:pPr>
        <w:ind w:left="360" w:right="630"/>
      </w:pPr>
    </w:p>
    <w:p w14:paraId="6A29530B" w14:textId="1AA42647" w:rsidR="00570771" w:rsidRPr="00B02573" w:rsidRDefault="00430A3F" w:rsidP="001B7EE7">
      <w:pPr>
        <w:ind w:left="360" w:right="630"/>
      </w:pPr>
      <w:r>
        <w:t xml:space="preserve">For instance with friction ridge prints, it may be deemed prudent to </w:t>
      </w:r>
      <w:r w:rsidR="00570771" w:rsidRPr="00B02573">
        <w:t>have a forensics examiner review the images</w:t>
      </w:r>
      <w:r>
        <w:t xml:space="preserve">. </w:t>
      </w:r>
      <w:r w:rsidR="00570771" w:rsidRPr="00B02573">
        <w:t xml:space="preserve">A forensics fingerprint examiner can use level 3 fingerprint information including inter-ridge detail and pore structure to effect identifications.  On the other hand, machine matching is typically constrained to level 2 minutiae details and ridge spacing.  For this reason, fingerprint sensors for enrollment and identification in a severe environment must meet </w:t>
      </w:r>
      <w:r w:rsidR="00570771">
        <w:t xml:space="preserve">EBTS </w:t>
      </w:r>
      <w:r w:rsidR="00570771" w:rsidRPr="00B02573">
        <w:t>Appendix F</w:t>
      </w:r>
      <w:r w:rsidR="00570771">
        <w:t xml:space="preserve"> requirements</w:t>
      </w:r>
      <w:r w:rsidR="00570771" w:rsidRPr="00B02573">
        <w:t>.  In addition, each print that can be compared adds information that can be used by the examiner making full ten-print comparisons desirable.</w:t>
      </w:r>
    </w:p>
    <w:p w14:paraId="4E63B6B8" w14:textId="77777777" w:rsidR="00570771" w:rsidRPr="00B02573" w:rsidRDefault="00570771" w:rsidP="001B7EE7">
      <w:pPr>
        <w:ind w:left="360" w:right="630"/>
      </w:pPr>
    </w:p>
    <w:p w14:paraId="626595FF" w14:textId="644714BF" w:rsidR="00570771" w:rsidRPr="00B02573" w:rsidRDefault="00570771" w:rsidP="001B7EE7">
      <w:pPr>
        <w:ind w:left="360" w:right="630"/>
      </w:pPr>
      <w:r w:rsidRPr="00B02573">
        <w:t>Examples of enrollment and ide</w:t>
      </w:r>
      <w:r w:rsidR="00430A3F">
        <w:t>ntification functions in a high-</w:t>
      </w:r>
      <w:r w:rsidRPr="00B02573">
        <w:t xml:space="preserve">risk environment include background checks conducted to grant access to secure facilities during battle field operations.  In this case, enrollment fingerprints would be compared against the latent image database maintained by the Department of Defense (DoD).  </w:t>
      </w:r>
    </w:p>
    <w:p w14:paraId="6E3839B7" w14:textId="77777777" w:rsidR="00570771" w:rsidRPr="00B02573" w:rsidRDefault="00570771" w:rsidP="001B7EE7">
      <w:pPr>
        <w:ind w:left="360" w:right="630"/>
      </w:pPr>
    </w:p>
    <w:p w14:paraId="7E0B18C3" w14:textId="15F3E145" w:rsidR="00570771" w:rsidRDefault="00570771" w:rsidP="001B7EE7">
      <w:pPr>
        <w:ind w:left="360" w:right="630"/>
      </w:pPr>
      <w:r w:rsidRPr="00B02573">
        <w:t xml:space="preserve">The verification function typically compares a processed captured biometric image against previously captured templates.  Thus, even for verification functions performed in a severe risk environment, sensors meeting PIV image quality specifications provide the maximum data that </w:t>
      </w:r>
      <w:r w:rsidRPr="00B02573">
        <w:lastRenderedPageBreak/>
        <w:t>will be used for matching.  Increased confidence for verification</w:t>
      </w:r>
      <w:r w:rsidRPr="008C4431">
        <w:t xml:space="preserve"> </w:t>
      </w:r>
      <w:r w:rsidRPr="00B02573">
        <w:t>functions can be met using multi-instance (e.g. 2 or more fingers) or multi</w:t>
      </w:r>
      <w:r w:rsidRPr="00B02573">
        <w:noBreakHyphen/>
        <w:t xml:space="preserve">modal biometric verification.  </w:t>
      </w:r>
    </w:p>
    <w:p w14:paraId="1E640699" w14:textId="77777777" w:rsidR="00372A8F" w:rsidRPr="00B02573" w:rsidRDefault="00372A8F" w:rsidP="001B7EE7">
      <w:pPr>
        <w:ind w:left="360" w:right="630"/>
      </w:pPr>
    </w:p>
    <w:p w14:paraId="1D5E5966" w14:textId="7349FCAD" w:rsidR="00372A8F" w:rsidRDefault="00372A8F" w:rsidP="006E7B21">
      <w:pPr>
        <w:pStyle w:val="Heading2"/>
        <w:numPr>
          <w:ilvl w:val="1"/>
          <w:numId w:val="4"/>
        </w:numPr>
        <w:ind w:left="360" w:right="630"/>
        <w:rPr>
          <w:i w:val="0"/>
        </w:rPr>
      </w:pPr>
      <w:bookmarkStart w:id="147" w:name="_Toc297986497"/>
      <w:r>
        <w:rPr>
          <w:i w:val="0"/>
        </w:rPr>
        <w:t>Moderate Environment</w:t>
      </w:r>
      <w:bookmarkEnd w:id="147"/>
      <w:r>
        <w:rPr>
          <w:i w:val="0"/>
        </w:rPr>
        <w:t xml:space="preserve"> </w:t>
      </w:r>
    </w:p>
    <w:p w14:paraId="0AC1F7A4" w14:textId="77777777" w:rsidR="00570771" w:rsidRDefault="00570771" w:rsidP="001B7EE7">
      <w:pPr>
        <w:ind w:left="360" w:right="630"/>
      </w:pPr>
    </w:p>
    <w:p w14:paraId="4815CD89" w14:textId="77777777" w:rsidR="00430A3F" w:rsidRDefault="00570771" w:rsidP="001B7EE7">
      <w:pPr>
        <w:ind w:left="360" w:right="630"/>
      </w:pPr>
      <w:r w:rsidRPr="00B02573">
        <w:t xml:space="preserve">A moderate risk environment is defined for those encounters with a subject with no or questionable identification.  An officer cannot detain a subject for more than a limited amount of time without making an arrest.  In this situation, it is necessary to quickly identify the subject or retain biometric information sufficient to verify the subject’s identity at a later date. </w:t>
      </w:r>
    </w:p>
    <w:p w14:paraId="10F5EF44" w14:textId="77777777" w:rsidR="00430A3F" w:rsidRDefault="00430A3F" w:rsidP="001B7EE7">
      <w:pPr>
        <w:ind w:left="360" w:right="630"/>
      </w:pPr>
    </w:p>
    <w:p w14:paraId="6D7C33C2" w14:textId="0E8871B4" w:rsidR="00570771" w:rsidRPr="00B02573" w:rsidRDefault="00570771" w:rsidP="001B7EE7">
      <w:pPr>
        <w:ind w:left="360" w:right="630"/>
      </w:pPr>
      <w:r w:rsidRPr="00B02573">
        <w:t xml:space="preserve"> </w:t>
      </w:r>
      <w:r w:rsidR="00430A3F">
        <w:t xml:space="preserve">For instance, in scenarios relying upon fingerprint matching, </w:t>
      </w:r>
      <w:r w:rsidRPr="00B02573">
        <w:t xml:space="preserve">PIV image quality enables machine matching of images.  In the event these </w:t>
      </w:r>
      <w:r>
        <w:t>finger</w:t>
      </w:r>
      <w:r w:rsidRPr="00B02573">
        <w:t>prints are enrolled, these images are sufficient to match the subject when they are later encountered in the court system.  Once the subject is in the court system, any images retained using mobile enrollment would typically be replaced by images captured using a ten-print system.  Once again, the capture of more images provides more information for later booking.  In addition, the capture of two or more fingerprints simultaneously provides additional information on the fingerprint sequence.</w:t>
      </w:r>
    </w:p>
    <w:p w14:paraId="50DA848C" w14:textId="77777777" w:rsidR="00570771" w:rsidRPr="00B02573" w:rsidRDefault="00570771" w:rsidP="001B7EE7">
      <w:pPr>
        <w:ind w:left="360" w:right="630"/>
      </w:pPr>
    </w:p>
    <w:p w14:paraId="6A1BDE6D" w14:textId="62FACE75" w:rsidR="003B212A" w:rsidRDefault="003B212A" w:rsidP="001B7EE7">
      <w:pPr>
        <w:pStyle w:val="Caption"/>
        <w:ind w:left="360" w:right="630"/>
        <w:jc w:val="center"/>
        <w:rPr>
          <w:sz w:val="24"/>
          <w:szCs w:val="24"/>
        </w:rPr>
      </w:pPr>
      <w:bookmarkStart w:id="148" w:name="_Ref228633843"/>
    </w:p>
    <w:p w14:paraId="4A30E732" w14:textId="77777777" w:rsidR="003B212A" w:rsidRDefault="003B212A" w:rsidP="001B7EE7">
      <w:pPr>
        <w:pStyle w:val="Caption"/>
        <w:ind w:left="360" w:right="630"/>
        <w:jc w:val="center"/>
        <w:rPr>
          <w:sz w:val="24"/>
          <w:szCs w:val="24"/>
        </w:rPr>
      </w:pPr>
    </w:p>
    <w:p w14:paraId="51223CB5" w14:textId="77777777" w:rsidR="003B212A" w:rsidRDefault="003B212A" w:rsidP="001B7EE7">
      <w:pPr>
        <w:ind w:left="360" w:right="630"/>
      </w:pPr>
    </w:p>
    <w:p w14:paraId="297FD9E6" w14:textId="73DB1D3E" w:rsidR="003B212A" w:rsidRDefault="003B212A" w:rsidP="001B7EE7">
      <w:pPr>
        <w:ind w:left="360" w:right="630"/>
      </w:pPr>
    </w:p>
    <w:p w14:paraId="28D726D8" w14:textId="77777777" w:rsidR="003B212A" w:rsidRDefault="003B212A" w:rsidP="001B7EE7">
      <w:pPr>
        <w:ind w:left="360" w:right="630"/>
      </w:pPr>
    </w:p>
    <w:p w14:paraId="60FA0196" w14:textId="77777777" w:rsidR="003B212A" w:rsidRDefault="003B212A" w:rsidP="001B7EE7">
      <w:pPr>
        <w:ind w:left="360" w:right="630"/>
      </w:pPr>
    </w:p>
    <w:p w14:paraId="594B3378" w14:textId="1A3026FA" w:rsidR="00292708" w:rsidRPr="009C3219" w:rsidRDefault="00570771" w:rsidP="002922A5">
      <w:pPr>
        <w:pStyle w:val="Caption"/>
        <w:ind w:left="360" w:right="630"/>
        <w:jc w:val="center"/>
        <w:rPr>
          <w:sz w:val="24"/>
          <w:szCs w:val="24"/>
        </w:rPr>
      </w:pPr>
      <w:r>
        <w:rPr>
          <w:sz w:val="24"/>
          <w:szCs w:val="24"/>
        </w:rPr>
        <w:br w:type="page"/>
      </w:r>
      <w:bookmarkStart w:id="149" w:name="_Ref233616538"/>
      <w:bookmarkStart w:id="150" w:name="_Toc238890046"/>
      <w:r w:rsidRPr="00B02573">
        <w:rPr>
          <w:sz w:val="24"/>
          <w:szCs w:val="24"/>
        </w:rPr>
        <w:lastRenderedPageBreak/>
        <w:t xml:space="preserve">Table </w:t>
      </w:r>
      <w:r w:rsidR="00391737" w:rsidRPr="00B02573">
        <w:rPr>
          <w:sz w:val="24"/>
          <w:szCs w:val="24"/>
        </w:rPr>
        <w:fldChar w:fldCharType="begin"/>
      </w:r>
      <w:r w:rsidRPr="00B02573">
        <w:rPr>
          <w:sz w:val="24"/>
          <w:szCs w:val="24"/>
        </w:rPr>
        <w:instrText xml:space="preserve"> SEQ Table \* ARABIC </w:instrText>
      </w:r>
      <w:r w:rsidR="00391737" w:rsidRPr="00B02573">
        <w:rPr>
          <w:sz w:val="24"/>
          <w:szCs w:val="24"/>
        </w:rPr>
        <w:fldChar w:fldCharType="separate"/>
      </w:r>
      <w:r w:rsidR="00010249">
        <w:rPr>
          <w:noProof/>
          <w:sz w:val="24"/>
          <w:szCs w:val="24"/>
        </w:rPr>
        <w:t>1</w:t>
      </w:r>
      <w:r w:rsidR="00391737" w:rsidRPr="00B02573">
        <w:rPr>
          <w:sz w:val="24"/>
          <w:szCs w:val="24"/>
        </w:rPr>
        <w:fldChar w:fldCharType="end"/>
      </w:r>
      <w:bookmarkEnd w:id="148"/>
      <w:bookmarkEnd w:id="149"/>
      <w:r w:rsidRPr="00B02573">
        <w:rPr>
          <w:sz w:val="24"/>
          <w:szCs w:val="24"/>
        </w:rPr>
        <w:t xml:space="preserve"> - Use cases for risks and functions</w:t>
      </w:r>
      <w:bookmarkEnd w:id="150"/>
    </w:p>
    <w:p w14:paraId="35025CA9" w14:textId="77777777" w:rsidR="00292708" w:rsidRPr="00292708" w:rsidRDefault="00292708" w:rsidP="009C3219">
      <w:pPr>
        <w:ind w:left="630" w:right="630"/>
      </w:pPr>
    </w:p>
    <w:tbl>
      <w:tblPr>
        <w:tblW w:w="102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600"/>
        <w:gridCol w:w="4680"/>
      </w:tblGrid>
      <w:tr w:rsidR="00827CE0" w:rsidRPr="006F6DB3" w14:paraId="4D570A48" w14:textId="77777777" w:rsidTr="009C3219">
        <w:trPr>
          <w:gridAfter w:val="1"/>
          <w:wAfter w:w="4680" w:type="dxa"/>
        </w:trPr>
        <w:tc>
          <w:tcPr>
            <w:tcW w:w="1980" w:type="dxa"/>
            <w:shd w:val="clear" w:color="auto" w:fill="A6A6A6"/>
          </w:tcPr>
          <w:p w14:paraId="36A97F9C" w14:textId="77777777" w:rsidR="00827CE0" w:rsidRPr="006F6DB3" w:rsidRDefault="00827CE0" w:rsidP="00827CE0">
            <w:pPr>
              <w:ind w:left="72"/>
              <w:rPr>
                <w:b/>
                <w:sz w:val="20"/>
                <w:szCs w:val="20"/>
              </w:rPr>
            </w:pPr>
            <w:r w:rsidRPr="006F6DB3">
              <w:rPr>
                <w:b/>
                <w:sz w:val="20"/>
                <w:szCs w:val="20"/>
              </w:rPr>
              <w:t>Risk to Public Safety/Function</w:t>
            </w:r>
          </w:p>
        </w:tc>
        <w:tc>
          <w:tcPr>
            <w:tcW w:w="3600" w:type="dxa"/>
            <w:shd w:val="clear" w:color="auto" w:fill="A6A6A6"/>
          </w:tcPr>
          <w:p w14:paraId="1F9150B3" w14:textId="77777777" w:rsidR="00827CE0" w:rsidRPr="006F6DB3" w:rsidRDefault="00827CE0" w:rsidP="001B7EE7">
            <w:pPr>
              <w:ind w:left="360" w:right="630"/>
              <w:rPr>
                <w:b/>
                <w:sz w:val="20"/>
                <w:szCs w:val="20"/>
              </w:rPr>
            </w:pPr>
          </w:p>
          <w:p w14:paraId="24D1B261" w14:textId="77777777" w:rsidR="00827CE0" w:rsidRPr="006F6DB3" w:rsidRDefault="00827CE0" w:rsidP="001B7EE7">
            <w:pPr>
              <w:ind w:left="360" w:right="630"/>
              <w:rPr>
                <w:b/>
                <w:sz w:val="20"/>
                <w:szCs w:val="20"/>
              </w:rPr>
            </w:pPr>
            <w:r w:rsidRPr="006F6DB3">
              <w:rPr>
                <w:b/>
                <w:sz w:val="20"/>
                <w:szCs w:val="20"/>
              </w:rPr>
              <w:t>Use Case Example</w:t>
            </w:r>
          </w:p>
        </w:tc>
      </w:tr>
      <w:tr w:rsidR="00827CE0" w:rsidRPr="006F6DB3" w14:paraId="19D1929D" w14:textId="77777777" w:rsidTr="00827CE0">
        <w:tc>
          <w:tcPr>
            <w:tcW w:w="1980" w:type="dxa"/>
          </w:tcPr>
          <w:p w14:paraId="4FB45001" w14:textId="77777777" w:rsidR="00827CE0" w:rsidRPr="006F6DB3" w:rsidRDefault="00827CE0" w:rsidP="005365C7">
            <w:pPr>
              <w:tabs>
                <w:tab w:val="left" w:pos="1692"/>
              </w:tabs>
              <w:rPr>
                <w:sz w:val="16"/>
                <w:szCs w:val="16"/>
              </w:rPr>
            </w:pPr>
            <w:r w:rsidRPr="006F6DB3">
              <w:rPr>
                <w:sz w:val="16"/>
                <w:szCs w:val="16"/>
              </w:rPr>
              <w:t>Severe/</w:t>
            </w:r>
          </w:p>
          <w:p w14:paraId="536E0DE1" w14:textId="77777777" w:rsidR="00827CE0" w:rsidRPr="006F6DB3" w:rsidRDefault="00827CE0" w:rsidP="005365C7">
            <w:pPr>
              <w:tabs>
                <w:tab w:val="left" w:pos="1692"/>
              </w:tabs>
              <w:rPr>
                <w:sz w:val="16"/>
                <w:szCs w:val="16"/>
              </w:rPr>
            </w:pPr>
            <w:r w:rsidRPr="006F6DB3">
              <w:rPr>
                <w:sz w:val="16"/>
                <w:szCs w:val="16"/>
              </w:rPr>
              <w:t>Identification</w:t>
            </w:r>
          </w:p>
        </w:tc>
        <w:tc>
          <w:tcPr>
            <w:tcW w:w="3600" w:type="dxa"/>
          </w:tcPr>
          <w:p w14:paraId="40175092" w14:textId="77777777" w:rsidR="00827CE0" w:rsidRPr="006F6DB3" w:rsidRDefault="00827CE0" w:rsidP="001B7EE7">
            <w:pPr>
              <w:ind w:left="360" w:right="630"/>
              <w:rPr>
                <w:sz w:val="16"/>
                <w:szCs w:val="16"/>
              </w:rPr>
            </w:pPr>
            <w:r w:rsidRPr="006F6DB3">
              <w:rPr>
                <w:sz w:val="16"/>
                <w:szCs w:val="16"/>
              </w:rPr>
              <w:t>One to many search against a database to identify a subject where there is a high risk of loss of life or assets. Some situations may require multi-modal biometric identification.</w:t>
            </w:r>
          </w:p>
        </w:tc>
        <w:tc>
          <w:tcPr>
            <w:tcW w:w="4680" w:type="dxa"/>
          </w:tcPr>
          <w:p w14:paraId="611D0B0B" w14:textId="77777777" w:rsidR="00827CE0" w:rsidRPr="006F6DB3" w:rsidRDefault="00827CE0" w:rsidP="001B7EE7">
            <w:pPr>
              <w:ind w:left="360" w:right="630"/>
              <w:rPr>
                <w:sz w:val="16"/>
                <w:szCs w:val="16"/>
              </w:rPr>
            </w:pPr>
            <w:r w:rsidRPr="006F6DB3">
              <w:rPr>
                <w:sz w:val="16"/>
                <w:szCs w:val="16"/>
              </w:rPr>
              <w:t xml:space="preserve">Recommend Capture: </w:t>
            </w:r>
          </w:p>
          <w:p w14:paraId="323D9889" w14:textId="77777777" w:rsidR="00827CE0" w:rsidRPr="006F6DB3" w:rsidRDefault="00827CE0" w:rsidP="001B7EE7">
            <w:pPr>
              <w:ind w:left="360" w:right="630"/>
              <w:rPr>
                <w:sz w:val="16"/>
                <w:szCs w:val="16"/>
              </w:rPr>
            </w:pPr>
            <w:r w:rsidRPr="006F6DB3">
              <w:rPr>
                <w:sz w:val="16"/>
                <w:szCs w:val="16"/>
              </w:rPr>
              <w:t>Iris = L&amp;R eyes</w:t>
            </w:r>
          </w:p>
          <w:p w14:paraId="00119D0F" w14:textId="77777777" w:rsidR="00827CE0" w:rsidRPr="006F6DB3" w:rsidRDefault="00827CE0" w:rsidP="001B7EE7">
            <w:pPr>
              <w:ind w:left="360" w:right="630"/>
              <w:rPr>
                <w:sz w:val="16"/>
                <w:szCs w:val="16"/>
              </w:rPr>
            </w:pPr>
            <w:r w:rsidRPr="006F6DB3">
              <w:rPr>
                <w:sz w:val="16"/>
                <w:szCs w:val="16"/>
              </w:rPr>
              <w:t xml:space="preserve">Finger = 4+ </w:t>
            </w:r>
          </w:p>
          <w:p w14:paraId="3EC30165" w14:textId="77777777" w:rsidR="00827CE0" w:rsidRPr="006F6DB3" w:rsidRDefault="00827CE0" w:rsidP="001B7EE7">
            <w:pPr>
              <w:ind w:left="360" w:right="630"/>
              <w:rPr>
                <w:sz w:val="16"/>
                <w:szCs w:val="16"/>
              </w:rPr>
            </w:pPr>
          </w:p>
          <w:p w14:paraId="5A195B54" w14:textId="77777777" w:rsidR="00827CE0" w:rsidRPr="006F6DB3" w:rsidRDefault="00827CE0" w:rsidP="001B7EE7">
            <w:pPr>
              <w:ind w:left="360" w:right="630"/>
              <w:rPr>
                <w:sz w:val="16"/>
                <w:szCs w:val="16"/>
              </w:rPr>
            </w:pPr>
            <w:r w:rsidRPr="006F6DB3">
              <w:rPr>
                <w:sz w:val="16"/>
                <w:szCs w:val="16"/>
              </w:rPr>
              <w:t>Note for face identifications, attempts should be made to control, background expression and lighting where it is practical to do so.</w:t>
            </w:r>
          </w:p>
        </w:tc>
      </w:tr>
      <w:tr w:rsidR="00827CE0" w:rsidRPr="006F6DB3" w14:paraId="41E7053E" w14:textId="77777777" w:rsidTr="00827CE0">
        <w:tc>
          <w:tcPr>
            <w:tcW w:w="1980" w:type="dxa"/>
            <w:tcBorders>
              <w:bottom w:val="single" w:sz="4" w:space="0" w:color="auto"/>
            </w:tcBorders>
          </w:tcPr>
          <w:p w14:paraId="17F2567F" w14:textId="77777777" w:rsidR="00827CE0" w:rsidRPr="006F6DB3" w:rsidRDefault="00827CE0" w:rsidP="005365C7">
            <w:pPr>
              <w:tabs>
                <w:tab w:val="left" w:pos="1692"/>
              </w:tabs>
              <w:rPr>
                <w:sz w:val="16"/>
                <w:szCs w:val="16"/>
              </w:rPr>
            </w:pPr>
            <w:r w:rsidRPr="006F6DB3">
              <w:rPr>
                <w:sz w:val="16"/>
                <w:szCs w:val="16"/>
              </w:rPr>
              <w:t>Severe/</w:t>
            </w:r>
          </w:p>
          <w:p w14:paraId="46ED0839" w14:textId="77777777" w:rsidR="00827CE0" w:rsidRPr="006F6DB3" w:rsidRDefault="00827CE0" w:rsidP="005365C7">
            <w:pPr>
              <w:tabs>
                <w:tab w:val="left" w:pos="1692"/>
              </w:tabs>
              <w:rPr>
                <w:sz w:val="16"/>
                <w:szCs w:val="16"/>
              </w:rPr>
            </w:pPr>
            <w:r w:rsidRPr="006F6DB3">
              <w:rPr>
                <w:sz w:val="16"/>
                <w:szCs w:val="16"/>
              </w:rPr>
              <w:t>Verification</w:t>
            </w:r>
          </w:p>
        </w:tc>
        <w:tc>
          <w:tcPr>
            <w:tcW w:w="3600" w:type="dxa"/>
            <w:tcBorders>
              <w:bottom w:val="single" w:sz="4" w:space="0" w:color="auto"/>
            </w:tcBorders>
          </w:tcPr>
          <w:p w14:paraId="0E61547E" w14:textId="77777777" w:rsidR="00827CE0" w:rsidRPr="006F6DB3" w:rsidRDefault="00827CE0" w:rsidP="001B7EE7">
            <w:pPr>
              <w:ind w:left="360" w:right="630"/>
              <w:rPr>
                <w:sz w:val="16"/>
                <w:szCs w:val="16"/>
              </w:rPr>
            </w:pPr>
            <w:r w:rsidRPr="006F6DB3">
              <w:rPr>
                <w:sz w:val="16"/>
                <w:szCs w:val="16"/>
              </w:rPr>
              <w:t>1:1 match against a credential or database to verify identity where there is a high risk of loss of life or assets. Some situations may require multi-modal biometric verification.</w:t>
            </w:r>
          </w:p>
        </w:tc>
        <w:tc>
          <w:tcPr>
            <w:tcW w:w="4680" w:type="dxa"/>
            <w:tcBorders>
              <w:bottom w:val="single" w:sz="4" w:space="0" w:color="auto"/>
            </w:tcBorders>
          </w:tcPr>
          <w:p w14:paraId="39A94E42" w14:textId="77777777" w:rsidR="00827CE0" w:rsidRPr="006F6DB3" w:rsidRDefault="00827CE0" w:rsidP="001B7EE7">
            <w:pPr>
              <w:ind w:left="360" w:right="630"/>
              <w:rPr>
                <w:sz w:val="16"/>
                <w:szCs w:val="16"/>
              </w:rPr>
            </w:pPr>
            <w:r w:rsidRPr="006F6DB3">
              <w:rPr>
                <w:sz w:val="16"/>
                <w:szCs w:val="16"/>
              </w:rPr>
              <w:t xml:space="preserve">Recommend Capture: </w:t>
            </w:r>
          </w:p>
          <w:p w14:paraId="2F2C1670" w14:textId="77777777" w:rsidR="00827CE0" w:rsidRPr="006F6DB3" w:rsidRDefault="00827CE0" w:rsidP="001B7EE7">
            <w:pPr>
              <w:ind w:left="360" w:right="630"/>
              <w:rPr>
                <w:sz w:val="16"/>
                <w:szCs w:val="16"/>
              </w:rPr>
            </w:pPr>
            <w:r w:rsidRPr="006F6DB3">
              <w:rPr>
                <w:sz w:val="16"/>
                <w:szCs w:val="16"/>
              </w:rPr>
              <w:t>Iris = Either eye</w:t>
            </w:r>
          </w:p>
          <w:p w14:paraId="4965A612" w14:textId="77777777" w:rsidR="00827CE0" w:rsidRPr="006F6DB3" w:rsidRDefault="00827CE0" w:rsidP="001B7EE7">
            <w:pPr>
              <w:ind w:left="360" w:right="630"/>
              <w:rPr>
                <w:sz w:val="16"/>
                <w:szCs w:val="16"/>
              </w:rPr>
            </w:pPr>
            <w:r w:rsidRPr="006F6DB3">
              <w:rPr>
                <w:sz w:val="16"/>
                <w:szCs w:val="16"/>
              </w:rPr>
              <w:t>Finger = 2+</w:t>
            </w:r>
          </w:p>
          <w:p w14:paraId="5BA0E325" w14:textId="77777777" w:rsidR="00827CE0" w:rsidRPr="006F6DB3" w:rsidRDefault="00827CE0" w:rsidP="001B7EE7">
            <w:pPr>
              <w:ind w:left="360" w:right="630"/>
              <w:rPr>
                <w:sz w:val="16"/>
                <w:szCs w:val="16"/>
              </w:rPr>
            </w:pPr>
          </w:p>
          <w:p w14:paraId="4636DDC7" w14:textId="77777777" w:rsidR="00827CE0" w:rsidRPr="006F6DB3" w:rsidRDefault="00827CE0" w:rsidP="001B7EE7">
            <w:pPr>
              <w:ind w:left="360" w:right="630"/>
              <w:rPr>
                <w:sz w:val="16"/>
                <w:szCs w:val="16"/>
              </w:rPr>
            </w:pPr>
            <w:r w:rsidRPr="006F6DB3">
              <w:rPr>
                <w:sz w:val="16"/>
                <w:szCs w:val="16"/>
              </w:rPr>
              <w:t>Note for face verifications, attempts should be made to control, background expression and lighting where it is practical to do so.</w:t>
            </w:r>
          </w:p>
        </w:tc>
      </w:tr>
      <w:tr w:rsidR="00827CE0" w:rsidRPr="006F6DB3" w14:paraId="713ED571" w14:textId="77777777" w:rsidTr="00827CE0">
        <w:trPr>
          <w:trHeight w:val="113"/>
        </w:trPr>
        <w:tc>
          <w:tcPr>
            <w:tcW w:w="1980" w:type="dxa"/>
            <w:shd w:val="clear" w:color="auto" w:fill="C0C0C0"/>
          </w:tcPr>
          <w:p w14:paraId="56C0EF38" w14:textId="77777777" w:rsidR="00827CE0" w:rsidRPr="006F6DB3" w:rsidRDefault="00827CE0" w:rsidP="005365C7">
            <w:pPr>
              <w:tabs>
                <w:tab w:val="left" w:pos="1692"/>
              </w:tabs>
              <w:rPr>
                <w:sz w:val="16"/>
                <w:szCs w:val="16"/>
              </w:rPr>
            </w:pPr>
          </w:p>
        </w:tc>
        <w:tc>
          <w:tcPr>
            <w:tcW w:w="3600" w:type="dxa"/>
            <w:shd w:val="clear" w:color="auto" w:fill="C0C0C0"/>
          </w:tcPr>
          <w:p w14:paraId="42A60D10" w14:textId="77777777" w:rsidR="00827CE0" w:rsidRPr="006F6DB3" w:rsidRDefault="00827CE0" w:rsidP="001B7EE7">
            <w:pPr>
              <w:ind w:left="360" w:right="630"/>
              <w:rPr>
                <w:sz w:val="16"/>
                <w:szCs w:val="16"/>
              </w:rPr>
            </w:pPr>
          </w:p>
        </w:tc>
        <w:tc>
          <w:tcPr>
            <w:tcW w:w="4680" w:type="dxa"/>
            <w:shd w:val="clear" w:color="auto" w:fill="C0C0C0"/>
          </w:tcPr>
          <w:p w14:paraId="13A9B985" w14:textId="77777777" w:rsidR="00827CE0" w:rsidRPr="006F6DB3" w:rsidRDefault="00827CE0" w:rsidP="001B7EE7">
            <w:pPr>
              <w:ind w:left="360" w:right="630"/>
              <w:rPr>
                <w:sz w:val="16"/>
                <w:szCs w:val="16"/>
              </w:rPr>
            </w:pPr>
          </w:p>
        </w:tc>
      </w:tr>
      <w:tr w:rsidR="00827CE0" w:rsidRPr="006F6DB3" w14:paraId="473D7EAC" w14:textId="77777777" w:rsidTr="00827CE0">
        <w:tc>
          <w:tcPr>
            <w:tcW w:w="1980" w:type="dxa"/>
          </w:tcPr>
          <w:p w14:paraId="128F3DC0" w14:textId="77777777" w:rsidR="00827CE0" w:rsidRPr="006F6DB3" w:rsidRDefault="00827CE0" w:rsidP="005365C7">
            <w:pPr>
              <w:tabs>
                <w:tab w:val="left" w:pos="1692"/>
              </w:tabs>
              <w:rPr>
                <w:sz w:val="16"/>
                <w:szCs w:val="16"/>
              </w:rPr>
            </w:pPr>
            <w:r w:rsidRPr="006F6DB3">
              <w:rPr>
                <w:sz w:val="16"/>
                <w:szCs w:val="16"/>
              </w:rPr>
              <w:t>Moderate/</w:t>
            </w:r>
          </w:p>
          <w:p w14:paraId="1C409F3B" w14:textId="77777777" w:rsidR="00827CE0" w:rsidRPr="006F6DB3" w:rsidRDefault="00827CE0" w:rsidP="005365C7">
            <w:pPr>
              <w:tabs>
                <w:tab w:val="left" w:pos="1692"/>
              </w:tabs>
              <w:rPr>
                <w:sz w:val="16"/>
                <w:szCs w:val="16"/>
              </w:rPr>
            </w:pPr>
            <w:r w:rsidRPr="006F6DB3">
              <w:rPr>
                <w:sz w:val="16"/>
                <w:szCs w:val="16"/>
              </w:rPr>
              <w:t>Enrollment</w:t>
            </w:r>
          </w:p>
        </w:tc>
        <w:tc>
          <w:tcPr>
            <w:tcW w:w="3600" w:type="dxa"/>
          </w:tcPr>
          <w:p w14:paraId="762961EA" w14:textId="77777777" w:rsidR="00827CE0" w:rsidRPr="006F6DB3" w:rsidRDefault="00827CE0" w:rsidP="001B7EE7">
            <w:pPr>
              <w:ind w:left="360" w:right="630"/>
              <w:rPr>
                <w:sz w:val="16"/>
                <w:szCs w:val="16"/>
              </w:rPr>
            </w:pPr>
            <w:r w:rsidRPr="006F6DB3">
              <w:rPr>
                <w:sz w:val="16"/>
                <w:szCs w:val="16"/>
              </w:rPr>
              <w:t>Mobile booking: Field cite and release when the violation is not high enough to ensure incarceration until arraignment without bail.</w:t>
            </w:r>
          </w:p>
        </w:tc>
        <w:tc>
          <w:tcPr>
            <w:tcW w:w="4680" w:type="dxa"/>
          </w:tcPr>
          <w:p w14:paraId="180CB256" w14:textId="77777777" w:rsidR="00827CE0" w:rsidRPr="006F6DB3" w:rsidRDefault="00827CE0" w:rsidP="001B7EE7">
            <w:pPr>
              <w:ind w:left="360" w:right="630"/>
              <w:rPr>
                <w:sz w:val="16"/>
                <w:szCs w:val="16"/>
              </w:rPr>
            </w:pPr>
            <w:r w:rsidRPr="006F6DB3">
              <w:rPr>
                <w:sz w:val="16"/>
                <w:szCs w:val="16"/>
              </w:rPr>
              <w:t xml:space="preserve">Recommend Capture: </w:t>
            </w:r>
          </w:p>
          <w:p w14:paraId="3A224A02" w14:textId="77777777" w:rsidR="00827CE0" w:rsidRPr="006F6DB3" w:rsidRDefault="00827CE0" w:rsidP="001B7EE7">
            <w:pPr>
              <w:ind w:left="360" w:right="630"/>
              <w:rPr>
                <w:sz w:val="16"/>
                <w:szCs w:val="16"/>
              </w:rPr>
            </w:pPr>
            <w:r w:rsidRPr="006F6DB3">
              <w:rPr>
                <w:sz w:val="16"/>
                <w:szCs w:val="16"/>
              </w:rPr>
              <w:t>Iris = L&amp;R eyes</w:t>
            </w:r>
          </w:p>
          <w:p w14:paraId="507E147A" w14:textId="77777777" w:rsidR="00827CE0" w:rsidRPr="006F6DB3" w:rsidRDefault="00827CE0" w:rsidP="001B7EE7">
            <w:pPr>
              <w:ind w:left="360" w:right="630"/>
              <w:rPr>
                <w:sz w:val="16"/>
                <w:szCs w:val="16"/>
              </w:rPr>
            </w:pPr>
            <w:r w:rsidRPr="006F6DB3">
              <w:rPr>
                <w:sz w:val="16"/>
                <w:szCs w:val="16"/>
              </w:rPr>
              <w:t>Finger = 6+</w:t>
            </w:r>
          </w:p>
          <w:p w14:paraId="0FE47FCA" w14:textId="77777777" w:rsidR="00827CE0" w:rsidRPr="006F6DB3" w:rsidRDefault="00827CE0" w:rsidP="001B7EE7">
            <w:pPr>
              <w:ind w:left="360" w:right="630"/>
              <w:rPr>
                <w:sz w:val="16"/>
                <w:szCs w:val="16"/>
              </w:rPr>
            </w:pPr>
          </w:p>
          <w:p w14:paraId="4C071856" w14:textId="77777777" w:rsidR="00827CE0" w:rsidRPr="006F6DB3" w:rsidRDefault="00827CE0" w:rsidP="001B7EE7">
            <w:pPr>
              <w:ind w:left="360" w:right="630"/>
              <w:rPr>
                <w:sz w:val="16"/>
                <w:szCs w:val="16"/>
              </w:rPr>
            </w:pPr>
            <w:r w:rsidRPr="006F6DB3">
              <w:rPr>
                <w:sz w:val="16"/>
                <w:szCs w:val="16"/>
              </w:rPr>
              <w:t xml:space="preserve">Note for face enrollments and identifications, ideal lighting conditions should be used.  Otherwise, fingerprints or irises should additionally be used.  </w:t>
            </w:r>
          </w:p>
        </w:tc>
      </w:tr>
      <w:tr w:rsidR="00827CE0" w:rsidRPr="006F6DB3" w14:paraId="19616EFA" w14:textId="77777777" w:rsidTr="00827CE0">
        <w:tc>
          <w:tcPr>
            <w:tcW w:w="1980" w:type="dxa"/>
          </w:tcPr>
          <w:p w14:paraId="1D3167C0" w14:textId="77777777" w:rsidR="00827CE0" w:rsidRPr="006F6DB3" w:rsidRDefault="00827CE0" w:rsidP="005365C7">
            <w:pPr>
              <w:tabs>
                <w:tab w:val="left" w:pos="1692"/>
              </w:tabs>
              <w:rPr>
                <w:sz w:val="16"/>
                <w:szCs w:val="16"/>
              </w:rPr>
            </w:pPr>
            <w:r w:rsidRPr="006F6DB3">
              <w:rPr>
                <w:sz w:val="16"/>
                <w:szCs w:val="16"/>
              </w:rPr>
              <w:t>Moderate/</w:t>
            </w:r>
          </w:p>
          <w:p w14:paraId="0B65ED5F" w14:textId="77777777" w:rsidR="00827CE0" w:rsidRPr="006F6DB3" w:rsidRDefault="00827CE0" w:rsidP="005365C7">
            <w:pPr>
              <w:tabs>
                <w:tab w:val="left" w:pos="1692"/>
              </w:tabs>
              <w:rPr>
                <w:sz w:val="16"/>
                <w:szCs w:val="16"/>
              </w:rPr>
            </w:pPr>
            <w:r w:rsidRPr="006F6DB3">
              <w:rPr>
                <w:sz w:val="16"/>
                <w:szCs w:val="16"/>
              </w:rPr>
              <w:t>Identification</w:t>
            </w:r>
          </w:p>
        </w:tc>
        <w:tc>
          <w:tcPr>
            <w:tcW w:w="3600" w:type="dxa"/>
          </w:tcPr>
          <w:p w14:paraId="605006F6" w14:textId="77777777" w:rsidR="00827CE0" w:rsidRPr="006F6DB3" w:rsidRDefault="00827CE0" w:rsidP="001B7EE7">
            <w:pPr>
              <w:ind w:left="360" w:right="630"/>
              <w:rPr>
                <w:sz w:val="16"/>
                <w:szCs w:val="16"/>
              </w:rPr>
            </w:pPr>
            <w:r w:rsidRPr="006F6DB3">
              <w:rPr>
                <w:sz w:val="16"/>
                <w:szCs w:val="16"/>
              </w:rPr>
              <w:t>In field mobile identification of a subject with questionable or no identification.</w:t>
            </w:r>
          </w:p>
        </w:tc>
        <w:tc>
          <w:tcPr>
            <w:tcW w:w="4680" w:type="dxa"/>
          </w:tcPr>
          <w:p w14:paraId="18787908" w14:textId="77777777" w:rsidR="00827CE0" w:rsidRPr="006F6DB3" w:rsidRDefault="00827CE0" w:rsidP="001B7EE7">
            <w:pPr>
              <w:ind w:left="360" w:right="630"/>
              <w:rPr>
                <w:sz w:val="16"/>
                <w:szCs w:val="16"/>
              </w:rPr>
            </w:pPr>
            <w:r w:rsidRPr="006F6DB3">
              <w:rPr>
                <w:sz w:val="16"/>
                <w:szCs w:val="16"/>
              </w:rPr>
              <w:t xml:space="preserve">Recommend Capture: </w:t>
            </w:r>
          </w:p>
          <w:p w14:paraId="60C7D888" w14:textId="77777777" w:rsidR="00827CE0" w:rsidRPr="006F6DB3" w:rsidRDefault="00827CE0" w:rsidP="001B7EE7">
            <w:pPr>
              <w:ind w:left="360" w:right="630"/>
              <w:rPr>
                <w:sz w:val="16"/>
                <w:szCs w:val="16"/>
              </w:rPr>
            </w:pPr>
            <w:r w:rsidRPr="006F6DB3">
              <w:rPr>
                <w:sz w:val="16"/>
                <w:szCs w:val="16"/>
              </w:rPr>
              <w:t>Iris = Either eye</w:t>
            </w:r>
          </w:p>
          <w:p w14:paraId="6DCAD52F" w14:textId="77777777" w:rsidR="00827CE0" w:rsidRPr="006F6DB3" w:rsidRDefault="00827CE0" w:rsidP="001B7EE7">
            <w:pPr>
              <w:ind w:left="360" w:right="630"/>
              <w:rPr>
                <w:sz w:val="16"/>
                <w:szCs w:val="16"/>
              </w:rPr>
            </w:pPr>
            <w:r w:rsidRPr="006F6DB3">
              <w:rPr>
                <w:sz w:val="16"/>
                <w:szCs w:val="16"/>
              </w:rPr>
              <w:t>Finger = 4+</w:t>
            </w:r>
          </w:p>
        </w:tc>
      </w:tr>
      <w:tr w:rsidR="00827CE0" w:rsidRPr="006F6DB3" w14:paraId="719C69A7" w14:textId="77777777" w:rsidTr="00827CE0">
        <w:tc>
          <w:tcPr>
            <w:tcW w:w="1980" w:type="dxa"/>
            <w:tcBorders>
              <w:bottom w:val="single" w:sz="4" w:space="0" w:color="auto"/>
            </w:tcBorders>
          </w:tcPr>
          <w:p w14:paraId="49EB2CE2" w14:textId="77777777" w:rsidR="00827CE0" w:rsidRPr="006F6DB3" w:rsidRDefault="00827CE0" w:rsidP="005365C7">
            <w:pPr>
              <w:tabs>
                <w:tab w:val="left" w:pos="1692"/>
              </w:tabs>
              <w:rPr>
                <w:sz w:val="16"/>
                <w:szCs w:val="16"/>
              </w:rPr>
            </w:pPr>
            <w:r w:rsidRPr="006F6DB3">
              <w:rPr>
                <w:sz w:val="16"/>
                <w:szCs w:val="16"/>
              </w:rPr>
              <w:t>Moderate/</w:t>
            </w:r>
          </w:p>
          <w:p w14:paraId="5E25BF8E" w14:textId="77777777" w:rsidR="00827CE0" w:rsidRPr="006F6DB3" w:rsidRDefault="00827CE0" w:rsidP="005365C7">
            <w:pPr>
              <w:tabs>
                <w:tab w:val="left" w:pos="1692"/>
              </w:tabs>
              <w:rPr>
                <w:sz w:val="16"/>
                <w:szCs w:val="16"/>
              </w:rPr>
            </w:pPr>
            <w:r w:rsidRPr="006F6DB3">
              <w:rPr>
                <w:sz w:val="16"/>
                <w:szCs w:val="16"/>
              </w:rPr>
              <w:t>Verification</w:t>
            </w:r>
          </w:p>
        </w:tc>
        <w:tc>
          <w:tcPr>
            <w:tcW w:w="3600" w:type="dxa"/>
            <w:tcBorders>
              <w:bottom w:val="single" w:sz="4" w:space="0" w:color="auto"/>
            </w:tcBorders>
          </w:tcPr>
          <w:p w14:paraId="6932822D" w14:textId="77777777" w:rsidR="00827CE0" w:rsidRPr="006F6DB3" w:rsidRDefault="00827CE0" w:rsidP="001B7EE7">
            <w:pPr>
              <w:ind w:left="360" w:right="630"/>
              <w:rPr>
                <w:sz w:val="16"/>
                <w:szCs w:val="16"/>
              </w:rPr>
            </w:pPr>
            <w:r w:rsidRPr="006F6DB3">
              <w:rPr>
                <w:sz w:val="16"/>
                <w:szCs w:val="16"/>
              </w:rPr>
              <w:t>Personal Identity Verification (PIV) Release from custody.</w:t>
            </w:r>
          </w:p>
        </w:tc>
        <w:tc>
          <w:tcPr>
            <w:tcW w:w="4680" w:type="dxa"/>
            <w:tcBorders>
              <w:bottom w:val="single" w:sz="4" w:space="0" w:color="auto"/>
            </w:tcBorders>
          </w:tcPr>
          <w:p w14:paraId="0B21099F" w14:textId="77777777" w:rsidR="00827CE0" w:rsidRPr="006F6DB3" w:rsidRDefault="00827CE0" w:rsidP="001B7EE7">
            <w:pPr>
              <w:ind w:left="360" w:right="630"/>
              <w:rPr>
                <w:sz w:val="16"/>
                <w:szCs w:val="16"/>
              </w:rPr>
            </w:pPr>
            <w:r w:rsidRPr="006F6DB3">
              <w:rPr>
                <w:sz w:val="16"/>
                <w:szCs w:val="16"/>
              </w:rPr>
              <w:t xml:space="preserve">Recommend Capture: </w:t>
            </w:r>
          </w:p>
          <w:p w14:paraId="0D7AC2BA" w14:textId="77777777" w:rsidR="00827CE0" w:rsidRPr="006F6DB3" w:rsidRDefault="00827CE0" w:rsidP="001B7EE7">
            <w:pPr>
              <w:ind w:left="360" w:right="630"/>
              <w:rPr>
                <w:sz w:val="16"/>
                <w:szCs w:val="16"/>
              </w:rPr>
            </w:pPr>
            <w:r w:rsidRPr="006F6DB3">
              <w:rPr>
                <w:sz w:val="16"/>
                <w:szCs w:val="16"/>
              </w:rPr>
              <w:t>Iris = Either eye</w:t>
            </w:r>
          </w:p>
          <w:p w14:paraId="398D0242" w14:textId="77777777" w:rsidR="00827CE0" w:rsidRPr="006F6DB3" w:rsidRDefault="00827CE0" w:rsidP="001B7EE7">
            <w:pPr>
              <w:ind w:left="360" w:right="630"/>
              <w:rPr>
                <w:sz w:val="16"/>
                <w:szCs w:val="16"/>
              </w:rPr>
            </w:pPr>
            <w:r w:rsidRPr="006F6DB3">
              <w:rPr>
                <w:sz w:val="16"/>
                <w:szCs w:val="16"/>
              </w:rPr>
              <w:t>Finger = 2+</w:t>
            </w:r>
          </w:p>
        </w:tc>
      </w:tr>
      <w:tr w:rsidR="00827CE0" w:rsidRPr="006F6DB3" w14:paraId="341318FE" w14:textId="77777777" w:rsidTr="00827CE0">
        <w:tc>
          <w:tcPr>
            <w:tcW w:w="1980" w:type="dxa"/>
            <w:shd w:val="clear" w:color="auto" w:fill="C0C0C0"/>
          </w:tcPr>
          <w:p w14:paraId="188E170B" w14:textId="77777777" w:rsidR="00827CE0" w:rsidRPr="006F6DB3" w:rsidRDefault="00827CE0" w:rsidP="005365C7">
            <w:pPr>
              <w:tabs>
                <w:tab w:val="left" w:pos="1692"/>
              </w:tabs>
              <w:rPr>
                <w:sz w:val="16"/>
                <w:szCs w:val="16"/>
              </w:rPr>
            </w:pPr>
          </w:p>
        </w:tc>
        <w:tc>
          <w:tcPr>
            <w:tcW w:w="3600" w:type="dxa"/>
            <w:shd w:val="clear" w:color="auto" w:fill="C0C0C0"/>
          </w:tcPr>
          <w:p w14:paraId="1E16BFB7" w14:textId="77777777" w:rsidR="00827CE0" w:rsidRPr="006F6DB3" w:rsidRDefault="00827CE0" w:rsidP="001B7EE7">
            <w:pPr>
              <w:ind w:left="360" w:right="630"/>
              <w:rPr>
                <w:sz w:val="16"/>
                <w:szCs w:val="16"/>
              </w:rPr>
            </w:pPr>
          </w:p>
        </w:tc>
        <w:tc>
          <w:tcPr>
            <w:tcW w:w="4680" w:type="dxa"/>
            <w:shd w:val="clear" w:color="auto" w:fill="C0C0C0"/>
          </w:tcPr>
          <w:p w14:paraId="595885D5" w14:textId="77777777" w:rsidR="00827CE0" w:rsidRPr="006F6DB3" w:rsidRDefault="00827CE0" w:rsidP="001B7EE7">
            <w:pPr>
              <w:ind w:left="360" w:right="630"/>
              <w:rPr>
                <w:sz w:val="16"/>
                <w:szCs w:val="16"/>
              </w:rPr>
            </w:pPr>
          </w:p>
        </w:tc>
      </w:tr>
      <w:tr w:rsidR="00827CE0" w:rsidRPr="006F6DB3" w14:paraId="35520D0F" w14:textId="77777777" w:rsidTr="00827CE0">
        <w:tc>
          <w:tcPr>
            <w:tcW w:w="1980" w:type="dxa"/>
          </w:tcPr>
          <w:p w14:paraId="5BB28F3B" w14:textId="77777777" w:rsidR="00827CE0" w:rsidRPr="006F6DB3" w:rsidRDefault="00827CE0" w:rsidP="005365C7">
            <w:pPr>
              <w:tabs>
                <w:tab w:val="left" w:pos="1692"/>
              </w:tabs>
              <w:rPr>
                <w:sz w:val="16"/>
                <w:szCs w:val="16"/>
              </w:rPr>
            </w:pPr>
            <w:r w:rsidRPr="006F6DB3">
              <w:rPr>
                <w:sz w:val="16"/>
                <w:szCs w:val="16"/>
              </w:rPr>
              <w:t>Mild/</w:t>
            </w:r>
          </w:p>
          <w:p w14:paraId="6C2DA4CB" w14:textId="77777777" w:rsidR="00827CE0" w:rsidRPr="006F6DB3" w:rsidRDefault="00827CE0" w:rsidP="005365C7">
            <w:pPr>
              <w:tabs>
                <w:tab w:val="left" w:pos="1692"/>
              </w:tabs>
              <w:rPr>
                <w:sz w:val="16"/>
                <w:szCs w:val="16"/>
              </w:rPr>
            </w:pPr>
            <w:r w:rsidRPr="006F6DB3">
              <w:rPr>
                <w:sz w:val="16"/>
                <w:szCs w:val="16"/>
              </w:rPr>
              <w:t>Enrollment</w:t>
            </w:r>
          </w:p>
        </w:tc>
        <w:tc>
          <w:tcPr>
            <w:tcW w:w="3600" w:type="dxa"/>
          </w:tcPr>
          <w:p w14:paraId="2E180233" w14:textId="77777777" w:rsidR="00827CE0" w:rsidRPr="006F6DB3" w:rsidRDefault="00827CE0" w:rsidP="001B7EE7">
            <w:pPr>
              <w:ind w:left="360" w:right="630"/>
              <w:rPr>
                <w:sz w:val="16"/>
                <w:szCs w:val="16"/>
              </w:rPr>
            </w:pPr>
            <w:r w:rsidRPr="006F6DB3">
              <w:rPr>
                <w:sz w:val="16"/>
                <w:szCs w:val="16"/>
              </w:rPr>
              <w:t xml:space="preserve">The intention is for the biometric enrollment to be of sufficient quality that it shall allow later verification (e.g. e-citations).  </w:t>
            </w:r>
          </w:p>
        </w:tc>
        <w:tc>
          <w:tcPr>
            <w:tcW w:w="4680" w:type="dxa"/>
          </w:tcPr>
          <w:p w14:paraId="73EC965B" w14:textId="77777777" w:rsidR="00827CE0" w:rsidRPr="006F6DB3" w:rsidRDefault="00827CE0" w:rsidP="001B7EE7">
            <w:pPr>
              <w:ind w:left="360" w:right="630"/>
              <w:rPr>
                <w:sz w:val="16"/>
                <w:szCs w:val="16"/>
              </w:rPr>
            </w:pPr>
            <w:r w:rsidRPr="006F6DB3">
              <w:rPr>
                <w:sz w:val="16"/>
                <w:szCs w:val="16"/>
              </w:rPr>
              <w:t xml:space="preserve">Recommend Capture: </w:t>
            </w:r>
          </w:p>
          <w:p w14:paraId="56510B88" w14:textId="77777777" w:rsidR="00827CE0" w:rsidRPr="006F6DB3" w:rsidRDefault="00827CE0" w:rsidP="001B7EE7">
            <w:pPr>
              <w:ind w:left="360" w:right="630"/>
              <w:rPr>
                <w:sz w:val="16"/>
                <w:szCs w:val="16"/>
              </w:rPr>
            </w:pPr>
            <w:r w:rsidRPr="006F6DB3">
              <w:rPr>
                <w:sz w:val="16"/>
                <w:szCs w:val="16"/>
              </w:rPr>
              <w:t>Iris = L&amp;R eye</w:t>
            </w:r>
          </w:p>
          <w:p w14:paraId="7E343E96" w14:textId="77777777" w:rsidR="00827CE0" w:rsidRPr="006F6DB3" w:rsidRDefault="00827CE0" w:rsidP="001B7EE7">
            <w:pPr>
              <w:ind w:left="360" w:right="630"/>
              <w:rPr>
                <w:sz w:val="16"/>
                <w:szCs w:val="16"/>
              </w:rPr>
            </w:pPr>
            <w:r w:rsidRPr="006F6DB3">
              <w:rPr>
                <w:sz w:val="16"/>
                <w:szCs w:val="16"/>
              </w:rPr>
              <w:t>Finger = 4+</w:t>
            </w:r>
          </w:p>
        </w:tc>
      </w:tr>
      <w:tr w:rsidR="00827CE0" w:rsidRPr="006F6DB3" w14:paraId="7DB6E7DB" w14:textId="77777777" w:rsidTr="00827CE0">
        <w:tc>
          <w:tcPr>
            <w:tcW w:w="1980" w:type="dxa"/>
          </w:tcPr>
          <w:p w14:paraId="27CBC900" w14:textId="77777777" w:rsidR="00827CE0" w:rsidRPr="006F6DB3" w:rsidRDefault="00827CE0" w:rsidP="005365C7">
            <w:pPr>
              <w:tabs>
                <w:tab w:val="left" w:pos="1692"/>
              </w:tabs>
              <w:rPr>
                <w:sz w:val="16"/>
                <w:szCs w:val="16"/>
              </w:rPr>
            </w:pPr>
            <w:r w:rsidRPr="006F6DB3">
              <w:rPr>
                <w:sz w:val="16"/>
                <w:szCs w:val="16"/>
              </w:rPr>
              <w:t>Mild</w:t>
            </w:r>
          </w:p>
          <w:p w14:paraId="4FEAC297" w14:textId="77777777" w:rsidR="00827CE0" w:rsidRPr="006F6DB3" w:rsidRDefault="00827CE0" w:rsidP="005365C7">
            <w:pPr>
              <w:tabs>
                <w:tab w:val="left" w:pos="1692"/>
              </w:tabs>
              <w:rPr>
                <w:sz w:val="16"/>
                <w:szCs w:val="16"/>
              </w:rPr>
            </w:pPr>
            <w:r w:rsidRPr="006F6DB3">
              <w:rPr>
                <w:sz w:val="16"/>
                <w:szCs w:val="16"/>
              </w:rPr>
              <w:t>/Identification</w:t>
            </w:r>
          </w:p>
        </w:tc>
        <w:tc>
          <w:tcPr>
            <w:tcW w:w="3600" w:type="dxa"/>
          </w:tcPr>
          <w:p w14:paraId="7C380088" w14:textId="77777777" w:rsidR="00827CE0" w:rsidRPr="006F6DB3" w:rsidRDefault="00827CE0" w:rsidP="001B7EE7">
            <w:pPr>
              <w:ind w:left="360" w:right="630"/>
              <w:rPr>
                <w:sz w:val="16"/>
                <w:szCs w:val="16"/>
              </w:rPr>
            </w:pPr>
            <w:r w:rsidRPr="006F6DB3">
              <w:rPr>
                <w:sz w:val="16"/>
                <w:szCs w:val="16"/>
              </w:rPr>
              <w:t>Rapid identification in custody prior to formal booking. (Typically done at the jail intake.)</w:t>
            </w:r>
          </w:p>
        </w:tc>
        <w:tc>
          <w:tcPr>
            <w:tcW w:w="4680" w:type="dxa"/>
          </w:tcPr>
          <w:p w14:paraId="43FB9E52" w14:textId="77777777" w:rsidR="00827CE0" w:rsidRPr="006F6DB3" w:rsidRDefault="00827CE0" w:rsidP="001B7EE7">
            <w:pPr>
              <w:ind w:left="360" w:right="630"/>
              <w:rPr>
                <w:sz w:val="16"/>
                <w:szCs w:val="16"/>
              </w:rPr>
            </w:pPr>
            <w:r w:rsidRPr="006F6DB3">
              <w:rPr>
                <w:sz w:val="16"/>
                <w:szCs w:val="16"/>
              </w:rPr>
              <w:t xml:space="preserve">Recommend Capture: </w:t>
            </w:r>
          </w:p>
          <w:p w14:paraId="26F58103" w14:textId="77777777" w:rsidR="00827CE0" w:rsidRPr="006F6DB3" w:rsidRDefault="00827CE0" w:rsidP="001B7EE7">
            <w:pPr>
              <w:ind w:left="360" w:right="630"/>
              <w:rPr>
                <w:sz w:val="16"/>
                <w:szCs w:val="16"/>
              </w:rPr>
            </w:pPr>
            <w:r w:rsidRPr="006F6DB3">
              <w:rPr>
                <w:sz w:val="16"/>
                <w:szCs w:val="16"/>
              </w:rPr>
              <w:t>Iris = Either eye</w:t>
            </w:r>
          </w:p>
          <w:p w14:paraId="33632609" w14:textId="77777777" w:rsidR="00827CE0" w:rsidRPr="006F6DB3" w:rsidRDefault="00827CE0" w:rsidP="001B7EE7">
            <w:pPr>
              <w:ind w:left="360" w:right="630"/>
              <w:rPr>
                <w:sz w:val="16"/>
                <w:szCs w:val="16"/>
              </w:rPr>
            </w:pPr>
            <w:r w:rsidRPr="006F6DB3">
              <w:rPr>
                <w:sz w:val="16"/>
                <w:szCs w:val="16"/>
              </w:rPr>
              <w:t>Finger = 2+</w:t>
            </w:r>
          </w:p>
        </w:tc>
      </w:tr>
      <w:tr w:rsidR="00827CE0" w:rsidRPr="006F6DB3" w14:paraId="2270CADA" w14:textId="77777777" w:rsidTr="00827CE0">
        <w:tc>
          <w:tcPr>
            <w:tcW w:w="1980" w:type="dxa"/>
          </w:tcPr>
          <w:p w14:paraId="6CE9AC6D" w14:textId="77777777" w:rsidR="00827CE0" w:rsidRPr="006F6DB3" w:rsidRDefault="00827CE0" w:rsidP="005365C7">
            <w:pPr>
              <w:tabs>
                <w:tab w:val="left" w:pos="1692"/>
              </w:tabs>
              <w:rPr>
                <w:sz w:val="16"/>
                <w:szCs w:val="16"/>
              </w:rPr>
            </w:pPr>
            <w:r w:rsidRPr="006F6DB3">
              <w:rPr>
                <w:sz w:val="16"/>
                <w:szCs w:val="16"/>
              </w:rPr>
              <w:t>Mild/</w:t>
            </w:r>
          </w:p>
          <w:p w14:paraId="5B88B2C7" w14:textId="77777777" w:rsidR="00827CE0" w:rsidRPr="006F6DB3" w:rsidRDefault="00827CE0" w:rsidP="005365C7">
            <w:pPr>
              <w:tabs>
                <w:tab w:val="left" w:pos="1692"/>
              </w:tabs>
              <w:rPr>
                <w:sz w:val="16"/>
                <w:szCs w:val="16"/>
              </w:rPr>
            </w:pPr>
            <w:r w:rsidRPr="006F6DB3">
              <w:rPr>
                <w:sz w:val="16"/>
                <w:szCs w:val="16"/>
              </w:rPr>
              <w:t>Verification</w:t>
            </w:r>
          </w:p>
          <w:p w14:paraId="263F6CC3" w14:textId="77777777" w:rsidR="00827CE0" w:rsidRPr="006F6DB3" w:rsidRDefault="00827CE0" w:rsidP="005365C7">
            <w:pPr>
              <w:tabs>
                <w:tab w:val="left" w:pos="1692"/>
              </w:tabs>
              <w:rPr>
                <w:sz w:val="16"/>
                <w:szCs w:val="16"/>
              </w:rPr>
            </w:pPr>
            <w:r w:rsidRPr="006F6DB3">
              <w:rPr>
                <w:sz w:val="16"/>
                <w:szCs w:val="16"/>
              </w:rPr>
              <w:t>(finger images).</w:t>
            </w:r>
          </w:p>
        </w:tc>
        <w:tc>
          <w:tcPr>
            <w:tcW w:w="3600" w:type="dxa"/>
          </w:tcPr>
          <w:p w14:paraId="6A3C40F7" w14:textId="77777777" w:rsidR="00827CE0" w:rsidRPr="006F6DB3" w:rsidRDefault="00827CE0" w:rsidP="001B7EE7">
            <w:pPr>
              <w:ind w:left="360" w:right="630"/>
              <w:rPr>
                <w:sz w:val="16"/>
                <w:szCs w:val="16"/>
              </w:rPr>
            </w:pPr>
            <w:r w:rsidRPr="006F6DB3">
              <w:rPr>
                <w:sz w:val="16"/>
                <w:szCs w:val="16"/>
              </w:rPr>
              <w:t>Court Appearance/Parole/Workhouse, Personal Identity Verification (PIV).</w:t>
            </w:r>
          </w:p>
        </w:tc>
        <w:tc>
          <w:tcPr>
            <w:tcW w:w="4680" w:type="dxa"/>
          </w:tcPr>
          <w:p w14:paraId="5EFE983A" w14:textId="77777777" w:rsidR="00827CE0" w:rsidRPr="006F6DB3" w:rsidRDefault="00827CE0" w:rsidP="001B7EE7">
            <w:pPr>
              <w:ind w:left="360" w:right="630"/>
              <w:rPr>
                <w:sz w:val="16"/>
                <w:szCs w:val="16"/>
              </w:rPr>
            </w:pPr>
            <w:r w:rsidRPr="006F6DB3">
              <w:rPr>
                <w:sz w:val="16"/>
                <w:szCs w:val="16"/>
              </w:rPr>
              <w:t xml:space="preserve">Recommend Capture: </w:t>
            </w:r>
          </w:p>
          <w:p w14:paraId="6822C036" w14:textId="77777777" w:rsidR="00827CE0" w:rsidRPr="006F6DB3" w:rsidRDefault="00827CE0" w:rsidP="001B7EE7">
            <w:pPr>
              <w:ind w:left="360" w:right="630"/>
              <w:rPr>
                <w:sz w:val="16"/>
                <w:szCs w:val="16"/>
              </w:rPr>
            </w:pPr>
            <w:r w:rsidRPr="006F6DB3">
              <w:rPr>
                <w:sz w:val="16"/>
                <w:szCs w:val="16"/>
              </w:rPr>
              <w:t>Iris = Either eye</w:t>
            </w:r>
          </w:p>
          <w:p w14:paraId="1834BAFA" w14:textId="77777777" w:rsidR="00827CE0" w:rsidRPr="006F6DB3" w:rsidRDefault="00827CE0" w:rsidP="001B7EE7">
            <w:pPr>
              <w:ind w:left="360" w:right="630"/>
              <w:rPr>
                <w:sz w:val="16"/>
                <w:szCs w:val="16"/>
              </w:rPr>
            </w:pPr>
            <w:r w:rsidRPr="006F6DB3">
              <w:rPr>
                <w:sz w:val="16"/>
                <w:szCs w:val="16"/>
              </w:rPr>
              <w:t>Finger = 1+</w:t>
            </w:r>
          </w:p>
          <w:p w14:paraId="39F5B6C1" w14:textId="77777777" w:rsidR="00827CE0" w:rsidRPr="006F6DB3" w:rsidRDefault="00827CE0" w:rsidP="001B7EE7">
            <w:pPr>
              <w:ind w:left="360" w:right="630"/>
              <w:rPr>
                <w:sz w:val="16"/>
                <w:szCs w:val="16"/>
              </w:rPr>
            </w:pPr>
          </w:p>
        </w:tc>
      </w:tr>
      <w:tr w:rsidR="00827CE0" w:rsidRPr="006F6DB3" w14:paraId="57CB287F" w14:textId="77777777" w:rsidTr="00827CE0">
        <w:trPr>
          <w:trHeight w:val="968"/>
        </w:trPr>
        <w:tc>
          <w:tcPr>
            <w:tcW w:w="1980" w:type="dxa"/>
          </w:tcPr>
          <w:p w14:paraId="5C22E4A3" w14:textId="77777777" w:rsidR="00827CE0" w:rsidRPr="006F6DB3" w:rsidRDefault="00827CE0" w:rsidP="005365C7">
            <w:pPr>
              <w:tabs>
                <w:tab w:val="left" w:pos="1692"/>
              </w:tabs>
              <w:rPr>
                <w:sz w:val="16"/>
                <w:szCs w:val="16"/>
              </w:rPr>
            </w:pPr>
            <w:r w:rsidRPr="006F6DB3">
              <w:rPr>
                <w:sz w:val="16"/>
                <w:szCs w:val="16"/>
              </w:rPr>
              <w:t>Mild/</w:t>
            </w:r>
          </w:p>
          <w:p w14:paraId="41AA1A14" w14:textId="77777777" w:rsidR="00827CE0" w:rsidRPr="006F6DB3" w:rsidRDefault="00827CE0" w:rsidP="005365C7">
            <w:pPr>
              <w:tabs>
                <w:tab w:val="left" w:pos="1692"/>
              </w:tabs>
              <w:rPr>
                <w:sz w:val="16"/>
                <w:szCs w:val="16"/>
              </w:rPr>
            </w:pPr>
            <w:r w:rsidRPr="006F6DB3">
              <w:rPr>
                <w:sz w:val="16"/>
                <w:szCs w:val="16"/>
              </w:rPr>
              <w:t>Verification</w:t>
            </w:r>
          </w:p>
          <w:p w14:paraId="35B75B71" w14:textId="77777777" w:rsidR="00827CE0" w:rsidRPr="006F6DB3" w:rsidRDefault="00827CE0" w:rsidP="005365C7">
            <w:pPr>
              <w:tabs>
                <w:tab w:val="left" w:pos="1692"/>
              </w:tabs>
              <w:rPr>
                <w:sz w:val="16"/>
                <w:szCs w:val="16"/>
              </w:rPr>
            </w:pPr>
            <w:r w:rsidRPr="006F6DB3">
              <w:rPr>
                <w:sz w:val="16"/>
                <w:szCs w:val="16"/>
              </w:rPr>
              <w:t>(finger minutiae).</w:t>
            </w:r>
          </w:p>
        </w:tc>
        <w:tc>
          <w:tcPr>
            <w:tcW w:w="3600" w:type="dxa"/>
          </w:tcPr>
          <w:p w14:paraId="563BC049" w14:textId="77777777" w:rsidR="00827CE0" w:rsidRPr="006F6DB3" w:rsidRDefault="00827CE0" w:rsidP="001B7EE7">
            <w:pPr>
              <w:ind w:left="360" w:right="630"/>
              <w:rPr>
                <w:sz w:val="16"/>
                <w:szCs w:val="16"/>
              </w:rPr>
            </w:pPr>
            <w:r w:rsidRPr="006F6DB3">
              <w:rPr>
                <w:sz w:val="16"/>
                <w:szCs w:val="16"/>
              </w:rPr>
              <w:t>Personal Identity Verification (PIV) (using minutiae).</w:t>
            </w:r>
          </w:p>
        </w:tc>
        <w:tc>
          <w:tcPr>
            <w:tcW w:w="4680" w:type="dxa"/>
          </w:tcPr>
          <w:p w14:paraId="41A34A9B" w14:textId="77777777" w:rsidR="00827CE0" w:rsidRPr="006F6DB3" w:rsidRDefault="00827CE0" w:rsidP="001B7EE7">
            <w:pPr>
              <w:ind w:left="360" w:right="630"/>
              <w:rPr>
                <w:sz w:val="16"/>
                <w:szCs w:val="16"/>
              </w:rPr>
            </w:pPr>
            <w:r w:rsidRPr="006F6DB3">
              <w:rPr>
                <w:sz w:val="16"/>
                <w:szCs w:val="16"/>
              </w:rPr>
              <w:t xml:space="preserve">Recommend Capture: </w:t>
            </w:r>
          </w:p>
          <w:p w14:paraId="3071EF8E" w14:textId="77777777" w:rsidR="00827CE0" w:rsidRPr="006F6DB3" w:rsidRDefault="00827CE0" w:rsidP="001B7EE7">
            <w:pPr>
              <w:ind w:left="360" w:right="630"/>
              <w:rPr>
                <w:sz w:val="16"/>
                <w:szCs w:val="16"/>
              </w:rPr>
            </w:pPr>
            <w:r w:rsidRPr="006F6DB3">
              <w:rPr>
                <w:sz w:val="16"/>
                <w:szCs w:val="16"/>
              </w:rPr>
              <w:t>Finger = 2+</w:t>
            </w:r>
          </w:p>
          <w:p w14:paraId="1DFFECDC" w14:textId="77777777" w:rsidR="00827CE0" w:rsidRPr="006F6DB3" w:rsidRDefault="00827CE0" w:rsidP="001B7EE7">
            <w:pPr>
              <w:ind w:left="360" w:right="630"/>
              <w:rPr>
                <w:sz w:val="16"/>
                <w:szCs w:val="16"/>
              </w:rPr>
            </w:pPr>
          </w:p>
          <w:p w14:paraId="7E2E7854" w14:textId="77777777" w:rsidR="00827CE0" w:rsidRPr="006F6DB3" w:rsidRDefault="00827CE0" w:rsidP="001B7EE7">
            <w:pPr>
              <w:ind w:left="360" w:right="630"/>
              <w:rPr>
                <w:sz w:val="16"/>
                <w:szCs w:val="16"/>
              </w:rPr>
            </w:pPr>
            <w:r w:rsidRPr="006F6DB3">
              <w:rPr>
                <w:sz w:val="16"/>
                <w:szCs w:val="16"/>
              </w:rPr>
              <w:t>Not recommended for use between AFIS.</w:t>
            </w:r>
          </w:p>
        </w:tc>
      </w:tr>
    </w:tbl>
    <w:p w14:paraId="27DD8540" w14:textId="77777777" w:rsidR="00570771" w:rsidRDefault="00570771" w:rsidP="001B7EE7">
      <w:pPr>
        <w:ind w:left="360" w:right="630"/>
      </w:pPr>
    </w:p>
    <w:p w14:paraId="784DBE6A" w14:textId="77777777" w:rsidR="00570771" w:rsidRPr="00B02573" w:rsidRDefault="00570771" w:rsidP="001B7EE7">
      <w:pPr>
        <w:ind w:left="360" w:right="630"/>
      </w:pPr>
    </w:p>
    <w:p w14:paraId="598EE45D" w14:textId="77777777" w:rsidR="00570771" w:rsidRPr="00B02573" w:rsidRDefault="00570771" w:rsidP="001B7EE7">
      <w:pPr>
        <w:ind w:left="360" w:right="630"/>
      </w:pPr>
    </w:p>
    <w:p w14:paraId="5A683CA4" w14:textId="77777777" w:rsidR="00E37620" w:rsidRDefault="00E37620" w:rsidP="001B7EE7">
      <w:pPr>
        <w:ind w:left="360" w:right="630"/>
      </w:pPr>
    </w:p>
    <w:p w14:paraId="6BEB3E83" w14:textId="77777777" w:rsidR="00E37620" w:rsidRDefault="00E37620" w:rsidP="001B7EE7">
      <w:pPr>
        <w:ind w:left="360" w:right="630"/>
      </w:pPr>
    </w:p>
    <w:p w14:paraId="3ACA06C0" w14:textId="77777777" w:rsidR="00E37620" w:rsidRPr="00B02573" w:rsidRDefault="00E37620" w:rsidP="001B7EE7">
      <w:pPr>
        <w:ind w:left="360" w:right="630"/>
      </w:pPr>
    </w:p>
    <w:p w14:paraId="628103FD" w14:textId="77777777" w:rsidR="002922A5" w:rsidRPr="00B02573" w:rsidRDefault="002922A5" w:rsidP="002922A5">
      <w:pPr>
        <w:ind w:left="360" w:right="630"/>
      </w:pPr>
      <w:bookmarkStart w:id="151" w:name="_Toc234162451"/>
      <w:bookmarkEnd w:id="151"/>
    </w:p>
    <w:p w14:paraId="0A82E086" w14:textId="4DC7812D" w:rsidR="002922A5" w:rsidRDefault="00430A3F" w:rsidP="006E7B21">
      <w:pPr>
        <w:pStyle w:val="Heading2"/>
        <w:numPr>
          <w:ilvl w:val="1"/>
          <w:numId w:val="4"/>
        </w:numPr>
        <w:ind w:left="360" w:right="630"/>
        <w:rPr>
          <w:i w:val="0"/>
        </w:rPr>
      </w:pPr>
      <w:bookmarkStart w:id="152" w:name="_Toc297986498"/>
      <w:r>
        <w:rPr>
          <w:i w:val="0"/>
        </w:rPr>
        <w:lastRenderedPageBreak/>
        <w:t>Mild</w:t>
      </w:r>
      <w:r w:rsidR="002922A5">
        <w:rPr>
          <w:i w:val="0"/>
        </w:rPr>
        <w:t xml:space="preserve"> Environment</w:t>
      </w:r>
      <w:bookmarkEnd w:id="152"/>
      <w:r w:rsidR="002922A5">
        <w:rPr>
          <w:i w:val="0"/>
        </w:rPr>
        <w:t xml:space="preserve"> </w:t>
      </w:r>
    </w:p>
    <w:p w14:paraId="23ED1C6D" w14:textId="77777777" w:rsidR="00E37620" w:rsidRDefault="00E37620" w:rsidP="002922A5">
      <w:pPr>
        <w:ind w:right="630"/>
      </w:pPr>
    </w:p>
    <w:p w14:paraId="40C43549" w14:textId="75755AAA" w:rsidR="00570771" w:rsidRPr="00B02573" w:rsidRDefault="00570771" w:rsidP="001B7EE7">
      <w:pPr>
        <w:ind w:left="360" w:right="630"/>
      </w:pPr>
      <w:r w:rsidRPr="00B02573">
        <w:t xml:space="preserve">A </w:t>
      </w:r>
      <w:r w:rsidR="00430A3F">
        <w:t>mild</w:t>
      </w:r>
      <w:r w:rsidRPr="00B02573">
        <w:t xml:space="preserve"> risk environment is defined for those encounters where enrollment and identification data will be used at a later date.  At that time the subject would be available for comparison to the data previously retained.  The results of an identification or verification should not impact anyone but the subject in question.  Examples of </w:t>
      </w:r>
      <w:r w:rsidR="00827CE0">
        <w:t>normal</w:t>
      </w:r>
      <w:r w:rsidR="00394D9D">
        <w:t xml:space="preserve"> </w:t>
      </w:r>
      <w:r w:rsidRPr="00B02573">
        <w:t>enrollments include preparing for future logical or physical access control for a subject, or retaining one or more biometric images for verification in court while the subject is available.  Verification examples include tracking a subject through the jail or court system using the retained biometric images.   In these cases a failure to match would result in additional action to verify the subject’s identity, primarily inconveniencing no one but the subject.</w:t>
      </w:r>
    </w:p>
    <w:p w14:paraId="2FC926FD" w14:textId="7BFE05F7" w:rsidR="00093344" w:rsidRDefault="002922A5" w:rsidP="006E7B21">
      <w:pPr>
        <w:pStyle w:val="Heading2"/>
        <w:numPr>
          <w:ilvl w:val="0"/>
          <w:numId w:val="4"/>
        </w:numPr>
        <w:ind w:right="630" w:hanging="72"/>
        <w:rPr>
          <w:i w:val="0"/>
        </w:rPr>
      </w:pPr>
      <w:bookmarkStart w:id="153" w:name="_Toc297986499"/>
      <w:r>
        <w:rPr>
          <w:i w:val="0"/>
        </w:rPr>
        <w:t>Mobile Device Security &amp; Encryption</w:t>
      </w:r>
      <w:bookmarkStart w:id="154" w:name="_Toc191446636"/>
      <w:bookmarkStart w:id="155" w:name="_Toc191446873"/>
      <w:bookmarkStart w:id="156" w:name="_Toc191447906"/>
      <w:bookmarkEnd w:id="153"/>
    </w:p>
    <w:p w14:paraId="3C36E11E" w14:textId="77777777" w:rsidR="002922A5" w:rsidRPr="002922A5" w:rsidRDefault="002922A5" w:rsidP="002922A5"/>
    <w:bookmarkEnd w:id="154"/>
    <w:bookmarkEnd w:id="155"/>
    <w:bookmarkEnd w:id="156"/>
    <w:p w14:paraId="611CF7C1" w14:textId="04980FE6" w:rsidR="00570771" w:rsidRPr="00B02573" w:rsidRDefault="00570771" w:rsidP="001B7EE7">
      <w:pPr>
        <w:ind w:left="360" w:right="630"/>
      </w:pPr>
      <w:r w:rsidRPr="00B02573">
        <w:rPr>
          <w:color w:val="000000"/>
        </w:rPr>
        <w:t xml:space="preserve">The establishment and enforcement of </w:t>
      </w:r>
      <w:r>
        <w:rPr>
          <w:color w:val="000000"/>
        </w:rPr>
        <w:t>Information Technology (IT)</w:t>
      </w:r>
      <w:r w:rsidRPr="00B02573">
        <w:rPr>
          <w:color w:val="000000"/>
        </w:rPr>
        <w:t xml:space="preserve"> and agency security policies </w:t>
      </w:r>
      <w:r>
        <w:rPr>
          <w:color w:val="000000"/>
        </w:rPr>
        <w:t>is</w:t>
      </w:r>
      <w:r w:rsidRPr="00B02573">
        <w:rPr>
          <w:color w:val="000000"/>
        </w:rPr>
        <w:t xml:space="preserve"> not the </w:t>
      </w:r>
      <w:r>
        <w:rPr>
          <w:color w:val="000000"/>
        </w:rPr>
        <w:t>focus</w:t>
      </w:r>
      <w:r w:rsidRPr="00B02573">
        <w:rPr>
          <w:color w:val="000000"/>
        </w:rPr>
        <w:t xml:space="preserve"> of this document.  </w:t>
      </w:r>
      <w:r w:rsidRPr="00B02573">
        <w:t xml:space="preserve">Law enforcement and criminal justice agencies are increasingly realizing the productivity benefits of mobile handheld devices. Mobile ID devices represent a tremendous productivity advantage for criminal justice and ID management. </w:t>
      </w:r>
    </w:p>
    <w:p w14:paraId="2F5997E2" w14:textId="77777777" w:rsidR="00570771" w:rsidRPr="00B02573" w:rsidRDefault="00570771" w:rsidP="001B7EE7">
      <w:pPr>
        <w:ind w:left="360" w:right="630"/>
      </w:pPr>
    </w:p>
    <w:p w14:paraId="1B247ABE" w14:textId="774D8DBA" w:rsidR="00570771" w:rsidRDefault="00570771" w:rsidP="001B7EE7">
      <w:pPr>
        <w:ind w:left="360" w:right="630"/>
      </w:pPr>
      <w:r w:rsidRPr="00B02573">
        <w:t>While this mobile technology and the capabilities it brings</w:t>
      </w:r>
      <w:r>
        <w:t>,</w:t>
      </w:r>
      <w:r w:rsidRPr="00B02573">
        <w:t xml:space="preserve"> from biometric identification to citations and report writing</w:t>
      </w:r>
      <w:r>
        <w:t>,</w:t>
      </w:r>
      <w:r w:rsidRPr="00B02573">
        <w:t xml:space="preserve"> will be a great advantage to criminal justice personnel</w:t>
      </w:r>
      <w:r>
        <w:t>;</w:t>
      </w:r>
      <w:r w:rsidRPr="00B02573">
        <w:t xml:space="preserve"> it is creating a tremendous security management challenge.  The small size, large storage capacity and network connectivity of these devices make unprotected mobile devices susceptible to loss, theft and misuse, and possibly a target for someone wanting unauthorized access to information or databases. Mission sensitive and confidential information is now available through </w:t>
      </w:r>
      <w:r>
        <w:t xml:space="preserve">Mobile ID </w:t>
      </w:r>
      <w:r w:rsidRPr="00B02573">
        <w:t xml:space="preserve">devices at locations and under circumstances </w:t>
      </w:r>
      <w:r>
        <w:t xml:space="preserve">that </w:t>
      </w:r>
      <w:r w:rsidRPr="00B02573">
        <w:t xml:space="preserve">are outside the normal security parameters. As a result, unsecured devices can pose a risk to any criminal justice network that the device can access. In order to secure adequately the device from misuse or attack and to meet regulatory standards and requirements, agencies must develop wireless and centralized device security policies.  These policies should include measures regarding authentication, data </w:t>
      </w:r>
      <w:r w:rsidRPr="00FE2590">
        <w:t>expungement</w:t>
      </w:r>
      <w:r w:rsidRPr="00B02573">
        <w:t>, encryption, application launch controls and device feature disablement</w:t>
      </w:r>
      <w:r>
        <w:t>.</w:t>
      </w:r>
    </w:p>
    <w:p w14:paraId="2A3801D4" w14:textId="77777777" w:rsidR="00DC3061" w:rsidRDefault="00DC3061" w:rsidP="001B7EE7">
      <w:pPr>
        <w:ind w:left="360" w:right="630"/>
      </w:pPr>
    </w:p>
    <w:p w14:paraId="530F05F6" w14:textId="77777777" w:rsidR="00DC3061" w:rsidRDefault="00DC3061" w:rsidP="00DC3061">
      <w:pPr>
        <w:ind w:left="360" w:right="630"/>
      </w:pPr>
      <w:r w:rsidRPr="00B02573">
        <w:t xml:space="preserve">In order to maintain the highest level of device security, an updating of all devices is needed whenever policies change or software is updated to provide greater protections. </w:t>
      </w:r>
      <w:r>
        <w:t xml:space="preserve"> </w:t>
      </w:r>
    </w:p>
    <w:p w14:paraId="3247F878" w14:textId="37500DC3" w:rsidR="002922A5" w:rsidRDefault="002922A5" w:rsidP="006E7B21">
      <w:pPr>
        <w:pStyle w:val="Heading2"/>
        <w:numPr>
          <w:ilvl w:val="1"/>
          <w:numId w:val="4"/>
        </w:numPr>
        <w:ind w:left="360" w:right="630"/>
        <w:rPr>
          <w:i w:val="0"/>
        </w:rPr>
      </w:pPr>
      <w:bookmarkStart w:id="157" w:name="_Toc297986500"/>
      <w:r>
        <w:rPr>
          <w:i w:val="0"/>
        </w:rPr>
        <w:t>Transmissions</w:t>
      </w:r>
      <w:bookmarkEnd w:id="157"/>
    </w:p>
    <w:p w14:paraId="23F2F7DB" w14:textId="77777777" w:rsidR="002922A5" w:rsidRPr="00B02573" w:rsidRDefault="002922A5" w:rsidP="002922A5">
      <w:pPr>
        <w:ind w:right="630"/>
      </w:pPr>
    </w:p>
    <w:p w14:paraId="152CCEAE" w14:textId="77777777" w:rsidR="002922A5" w:rsidRDefault="00570771" w:rsidP="00677034">
      <w:pPr>
        <w:ind w:left="360" w:right="630"/>
        <w:rPr>
          <w:color w:val="FF0000"/>
        </w:rPr>
      </w:pPr>
      <w:r w:rsidRPr="00DC3061">
        <w:rPr>
          <w:highlight w:val="green"/>
        </w:rPr>
        <w:t>At a minimum, the data encryption algorithm used shall be AES-256. The Mobile ID device shall provide the capability for the encryption and decryption of bidirectional traffic.  This should be accomplished in a manner to meet the FIPS 140-2 Type-1 requirements.  Such encryption/decryption software should be FIPS 140-2 certified.</w:t>
      </w:r>
      <w:r w:rsidR="003B212A">
        <w:t xml:space="preserve"> </w:t>
      </w:r>
      <w:r w:rsidR="00677034">
        <w:rPr>
          <w:color w:val="FF0000"/>
        </w:rPr>
        <w:t xml:space="preserve"> </w:t>
      </w:r>
      <w:r w:rsidR="00DC3061">
        <w:rPr>
          <w:color w:val="FF0000"/>
        </w:rPr>
        <w:t xml:space="preserve">Even for mobile phones taking pictures for facial Identification?  </w:t>
      </w:r>
    </w:p>
    <w:p w14:paraId="20327A1F" w14:textId="77777777" w:rsidR="002922A5" w:rsidRDefault="002922A5" w:rsidP="00677034">
      <w:pPr>
        <w:ind w:left="360" w:right="630"/>
        <w:rPr>
          <w:color w:val="FF0000"/>
        </w:rPr>
      </w:pPr>
    </w:p>
    <w:p w14:paraId="4B83AE2F" w14:textId="77777777" w:rsidR="002922A5" w:rsidRPr="00B02573" w:rsidRDefault="00DC3061" w:rsidP="002922A5">
      <w:pPr>
        <w:ind w:left="360" w:right="630"/>
      </w:pPr>
      <w:r>
        <w:rPr>
          <w:color w:val="FF0000"/>
        </w:rPr>
        <w:t xml:space="preserve"> </w:t>
      </w:r>
    </w:p>
    <w:p w14:paraId="15BE2063" w14:textId="5F8B70F9" w:rsidR="002922A5" w:rsidRDefault="002922A5" w:rsidP="006E7B21">
      <w:pPr>
        <w:pStyle w:val="Heading2"/>
        <w:numPr>
          <w:ilvl w:val="1"/>
          <w:numId w:val="4"/>
        </w:numPr>
        <w:ind w:left="360" w:right="630"/>
        <w:rPr>
          <w:i w:val="0"/>
        </w:rPr>
      </w:pPr>
      <w:bookmarkStart w:id="158" w:name="_Toc297986501"/>
      <w:r>
        <w:rPr>
          <w:i w:val="0"/>
        </w:rPr>
        <w:t>Data at Rest</w:t>
      </w:r>
      <w:bookmarkEnd w:id="158"/>
    </w:p>
    <w:p w14:paraId="3D13F3D5" w14:textId="77777777" w:rsidR="00677034" w:rsidRPr="00B02573" w:rsidRDefault="00677034" w:rsidP="002922A5">
      <w:pPr>
        <w:ind w:right="630"/>
      </w:pPr>
    </w:p>
    <w:p w14:paraId="5CE44F64" w14:textId="322431A8" w:rsidR="00570771" w:rsidRDefault="00570771" w:rsidP="001B7EE7">
      <w:pPr>
        <w:ind w:left="360" w:right="630"/>
        <w:rPr>
          <w:color w:val="FF0000"/>
        </w:rPr>
      </w:pPr>
      <w:r w:rsidRPr="00DC3061">
        <w:rPr>
          <w:highlight w:val="green"/>
        </w:rPr>
        <w:t>The Mobile Id device shall at a minimum provide the capability to encrypt all data residing on the device either as a temporary file or a part of a database in a manner to meet the FIPS 140-2 Type-1 requirements. Such encryption software shall be FIPS 140-2 certified or equivalent.</w:t>
      </w:r>
      <w:r w:rsidR="003B212A">
        <w:t xml:space="preserve"> </w:t>
      </w:r>
      <w:r w:rsidR="00677034">
        <w:rPr>
          <w:color w:val="FF0000"/>
        </w:rPr>
        <w:t xml:space="preserve"> </w:t>
      </w:r>
      <w:r w:rsidR="00DC3061">
        <w:rPr>
          <w:color w:val="FF0000"/>
        </w:rPr>
        <w:t>Even for mobile phones</w:t>
      </w:r>
      <w:r w:rsidR="00430A3F">
        <w:rPr>
          <w:color w:val="FF0000"/>
        </w:rPr>
        <w:t xml:space="preserve"> taking face pictures</w:t>
      </w:r>
      <w:r w:rsidR="00DC3061">
        <w:rPr>
          <w:color w:val="FF0000"/>
        </w:rPr>
        <w:t xml:space="preserve">?   </w:t>
      </w:r>
    </w:p>
    <w:p w14:paraId="4DBE945F" w14:textId="77777777" w:rsidR="002922A5" w:rsidRPr="00B02573" w:rsidRDefault="002922A5" w:rsidP="00430A3F">
      <w:pPr>
        <w:ind w:right="630"/>
      </w:pPr>
    </w:p>
    <w:p w14:paraId="234EE824" w14:textId="305574AB" w:rsidR="002922A5" w:rsidRDefault="002922A5" w:rsidP="006E7B21">
      <w:pPr>
        <w:pStyle w:val="Heading2"/>
        <w:numPr>
          <w:ilvl w:val="1"/>
          <w:numId w:val="4"/>
        </w:numPr>
        <w:ind w:left="360" w:right="630"/>
        <w:rPr>
          <w:i w:val="0"/>
        </w:rPr>
      </w:pPr>
      <w:bookmarkStart w:id="159" w:name="_Toc297986502"/>
      <w:r>
        <w:rPr>
          <w:i w:val="0"/>
        </w:rPr>
        <w:t>Authentication and Authorization</w:t>
      </w:r>
      <w:bookmarkEnd w:id="159"/>
    </w:p>
    <w:p w14:paraId="252C6893" w14:textId="77777777" w:rsidR="002922A5" w:rsidRDefault="002922A5" w:rsidP="002922A5">
      <w:pPr>
        <w:ind w:left="360" w:right="630"/>
      </w:pPr>
    </w:p>
    <w:p w14:paraId="7966A878" w14:textId="38EE4BBE" w:rsidR="00400413" w:rsidRPr="00400413" w:rsidRDefault="00570771" w:rsidP="001B7EE7">
      <w:pPr>
        <w:ind w:left="360" w:right="630"/>
        <w:rPr>
          <w:color w:val="FF0000"/>
        </w:rPr>
      </w:pPr>
      <w:r w:rsidRPr="00B02573">
        <w:t>The mobile handheld device should provide the capability for an operator to authenticate his/her identity as well as establishing authorization levels</w:t>
      </w:r>
      <w:r w:rsidR="00E37620">
        <w:t xml:space="preserve"> for that person based on a two-</w:t>
      </w:r>
      <w:r w:rsidRPr="00B02573">
        <w:t xml:space="preserve">factor authentication, one of which should be a biometric. </w:t>
      </w:r>
      <w:r w:rsidR="00E37620">
        <w:rPr>
          <w:color w:val="FF0000"/>
        </w:rPr>
        <w:t xml:space="preserve"> </w:t>
      </w:r>
    </w:p>
    <w:p w14:paraId="725A0C1C" w14:textId="77777777" w:rsidR="00570771" w:rsidRPr="00B02573" w:rsidRDefault="00570771" w:rsidP="001B7EE7">
      <w:pPr>
        <w:ind w:left="360" w:right="630"/>
      </w:pPr>
    </w:p>
    <w:p w14:paraId="3510CDBA" w14:textId="4B9D501E" w:rsidR="00570771" w:rsidRPr="00400413" w:rsidRDefault="00570771" w:rsidP="001B7EE7">
      <w:pPr>
        <w:ind w:left="360" w:right="630"/>
        <w:rPr>
          <w:color w:val="FF0000"/>
        </w:rPr>
      </w:pPr>
      <w:r w:rsidRPr="00B02573">
        <w:t xml:space="preserve">The mobile handheld device should provide biometric operator authentication and a password of minimum length with alphabetical /numeric/special characters. </w:t>
      </w:r>
    </w:p>
    <w:p w14:paraId="60B128BE" w14:textId="77777777" w:rsidR="00570771" w:rsidRPr="00B02573" w:rsidRDefault="00570771" w:rsidP="001B7EE7">
      <w:pPr>
        <w:ind w:left="360" w:right="630"/>
      </w:pPr>
    </w:p>
    <w:p w14:paraId="2B084A6C" w14:textId="77777777" w:rsidR="00570771" w:rsidRPr="00B02573" w:rsidRDefault="00570771" w:rsidP="001B7EE7">
      <w:pPr>
        <w:ind w:left="360" w:right="630"/>
      </w:pPr>
      <w:r w:rsidRPr="00B02573">
        <w:t>The mobile handheld device should provide the capability for operator re-authentication after a designated length of time.</w:t>
      </w:r>
    </w:p>
    <w:p w14:paraId="781BD57E" w14:textId="77777777" w:rsidR="00570771" w:rsidRPr="00B02573" w:rsidRDefault="00570771" w:rsidP="001B7EE7">
      <w:pPr>
        <w:ind w:left="360" w:right="630"/>
      </w:pPr>
    </w:p>
    <w:p w14:paraId="7343056E" w14:textId="77777777" w:rsidR="00570771" w:rsidRPr="00B02573" w:rsidRDefault="00570771" w:rsidP="001B7EE7">
      <w:pPr>
        <w:ind w:left="360" w:right="630"/>
      </w:pPr>
      <w:r w:rsidRPr="00B02573">
        <w:t>The mobile handheld device should provide the capability for operator re-authentication and the device should re-authenticate itself after a designated amount of idle time or result in a device shut-off.</w:t>
      </w:r>
    </w:p>
    <w:p w14:paraId="6D343050" w14:textId="77777777" w:rsidR="00570771" w:rsidRPr="00B02573" w:rsidRDefault="00570771" w:rsidP="001B7EE7">
      <w:pPr>
        <w:ind w:left="360" w:right="630"/>
      </w:pPr>
    </w:p>
    <w:p w14:paraId="3D53A4C3" w14:textId="77777777" w:rsidR="00570771" w:rsidRPr="00B02573" w:rsidRDefault="00570771" w:rsidP="001B7EE7">
      <w:pPr>
        <w:ind w:left="360" w:right="630"/>
      </w:pPr>
      <w:r w:rsidRPr="00B02573">
        <w:t xml:space="preserve">The mobile handheld device should provide the capability to lock the device or render the device inoperable, erase selective files, and/or erase all files on the device based on failed security protocols. </w:t>
      </w:r>
    </w:p>
    <w:p w14:paraId="4CE4A302" w14:textId="77777777" w:rsidR="00570771" w:rsidRPr="00B02573" w:rsidRDefault="00570771" w:rsidP="001B7EE7">
      <w:pPr>
        <w:ind w:left="360" w:right="630"/>
      </w:pPr>
    </w:p>
    <w:p w14:paraId="741CCA99" w14:textId="59410394" w:rsidR="00DC3061" w:rsidRDefault="00570771" w:rsidP="00DC3061">
      <w:pPr>
        <w:ind w:left="360" w:right="630"/>
      </w:pPr>
      <w:r w:rsidRPr="00B02573">
        <w:t>The mobile handheld device should provide the capability to establish a maximum limit of failed authentication attempts before the handheld clears all application data or requires unlock only by an IT administrator.</w:t>
      </w:r>
    </w:p>
    <w:p w14:paraId="1A24C4EE" w14:textId="77777777" w:rsidR="00DC3061" w:rsidRDefault="00DC3061" w:rsidP="00DC3061">
      <w:pPr>
        <w:ind w:right="630"/>
      </w:pPr>
    </w:p>
    <w:p w14:paraId="13C5F779" w14:textId="29411EE1" w:rsidR="00DC3061" w:rsidRPr="00400413" w:rsidRDefault="00DC3061" w:rsidP="00DC3061">
      <w:pPr>
        <w:ind w:left="360" w:right="630"/>
        <w:rPr>
          <w:color w:val="FF0000"/>
        </w:rPr>
      </w:pPr>
      <w:r w:rsidRPr="00DC3061">
        <w:rPr>
          <w:highlight w:val="green"/>
        </w:rPr>
        <w:t>The data authentication algorithm used shall be RSA-2048 as defined by FIPS-186-3 2006 (DSS).  The Secure Hash Function the signature will be evaluated over shall be SHA-256, as defined by FIPS-180-2.  The provisioning of certificates, root certificates, and private keys shall remain outside the scope of this standard.</w:t>
      </w:r>
      <w:r>
        <w:rPr>
          <w:color w:val="FF0000"/>
        </w:rPr>
        <w:t xml:space="preserve">I Don’t think that this is applicable to mobile phone devices, etc.  </w:t>
      </w:r>
      <w:r>
        <w:t xml:space="preserve">     </w:t>
      </w:r>
    </w:p>
    <w:p w14:paraId="0FA3A38C" w14:textId="77777777" w:rsidR="00DC3061" w:rsidRPr="00B02573" w:rsidRDefault="00DC3061" w:rsidP="00DC3061">
      <w:pPr>
        <w:ind w:left="360" w:right="630"/>
      </w:pPr>
    </w:p>
    <w:p w14:paraId="59699411" w14:textId="77777777" w:rsidR="002922A5" w:rsidRPr="00B02573" w:rsidRDefault="002922A5" w:rsidP="002922A5">
      <w:pPr>
        <w:ind w:left="360" w:right="630"/>
      </w:pPr>
    </w:p>
    <w:p w14:paraId="4262491C" w14:textId="7CED31D3" w:rsidR="002922A5" w:rsidRDefault="002922A5" w:rsidP="006E7B21">
      <w:pPr>
        <w:pStyle w:val="Heading2"/>
        <w:numPr>
          <w:ilvl w:val="1"/>
          <w:numId w:val="4"/>
        </w:numPr>
        <w:ind w:left="360" w:right="630"/>
        <w:rPr>
          <w:i w:val="0"/>
        </w:rPr>
      </w:pPr>
      <w:bookmarkStart w:id="160" w:name="_Toc297986503"/>
      <w:r>
        <w:rPr>
          <w:i w:val="0"/>
        </w:rPr>
        <w:lastRenderedPageBreak/>
        <w:t>Device and Data Authentication</w:t>
      </w:r>
      <w:bookmarkEnd w:id="160"/>
      <w:r>
        <w:rPr>
          <w:i w:val="0"/>
        </w:rPr>
        <w:t xml:space="preserve"> </w:t>
      </w:r>
    </w:p>
    <w:p w14:paraId="60AB1310" w14:textId="77777777" w:rsidR="00570771" w:rsidRPr="00B02573" w:rsidRDefault="00570771" w:rsidP="002922A5">
      <w:pPr>
        <w:ind w:right="630"/>
      </w:pPr>
    </w:p>
    <w:p w14:paraId="14233DAE" w14:textId="77777777" w:rsidR="00570771" w:rsidRPr="00B02573" w:rsidRDefault="00570771" w:rsidP="001B7EE7">
      <w:pPr>
        <w:ind w:left="360" w:right="630"/>
      </w:pPr>
      <w:r w:rsidRPr="00B02573">
        <w:t xml:space="preserve">Once operator authentication and authorization is established, the mobile handheld device should be able to provide device authentication that it is authorized to communicate on the network.  There should also be the capability to have the device’s identification verified against a registered list of specified devices (black list, lost/stolen).  A device with a matching identification to one on the list should not be authorized to communicate with the central system.  </w:t>
      </w:r>
    </w:p>
    <w:p w14:paraId="62861FE8" w14:textId="77777777" w:rsidR="00570771" w:rsidRPr="00B02573" w:rsidRDefault="00570771" w:rsidP="001B7EE7">
      <w:pPr>
        <w:ind w:left="360" w:right="630"/>
      </w:pPr>
    </w:p>
    <w:p w14:paraId="4E82E012" w14:textId="3191FC45" w:rsidR="00570771" w:rsidRPr="00400413" w:rsidRDefault="00570771" w:rsidP="001B7EE7">
      <w:pPr>
        <w:ind w:left="360" w:right="630"/>
        <w:rPr>
          <w:color w:val="FF0000"/>
        </w:rPr>
      </w:pPr>
      <w:r w:rsidRPr="00430A3F">
        <w:rPr>
          <w:highlight w:val="green"/>
        </w:rPr>
        <w:t>The data authentication algorithm used shall be RSA-2048 as defined by FIPS-186-3 2006 (DSS).  The Secure Hash Function the signature will be evaluated over shall be SHA-256, as defined by FIPS-180-2.  The provisioning of certificates, root certificates, and private keys shall remain outside the scope of this standard.</w:t>
      </w:r>
      <w:r w:rsidR="00400413">
        <w:t xml:space="preserve">     </w:t>
      </w:r>
    </w:p>
    <w:p w14:paraId="329D5A19" w14:textId="77777777" w:rsidR="002922A5" w:rsidRPr="00B02573" w:rsidRDefault="002922A5" w:rsidP="002922A5">
      <w:pPr>
        <w:ind w:left="360" w:right="630"/>
      </w:pPr>
    </w:p>
    <w:p w14:paraId="59964107" w14:textId="1DCFB786" w:rsidR="002922A5" w:rsidRDefault="002922A5" w:rsidP="006E7B21">
      <w:pPr>
        <w:pStyle w:val="Heading2"/>
        <w:numPr>
          <w:ilvl w:val="0"/>
          <w:numId w:val="4"/>
        </w:numPr>
        <w:ind w:right="630"/>
        <w:rPr>
          <w:i w:val="0"/>
        </w:rPr>
      </w:pPr>
      <w:bookmarkStart w:id="161" w:name="_Toc297986504"/>
      <w:r>
        <w:rPr>
          <w:i w:val="0"/>
        </w:rPr>
        <w:t>Communication Protocols</w:t>
      </w:r>
      <w:bookmarkEnd w:id="161"/>
    </w:p>
    <w:p w14:paraId="2055CAD8" w14:textId="77777777" w:rsidR="00570771" w:rsidRPr="00B02573" w:rsidRDefault="00570771" w:rsidP="002922A5">
      <w:pPr>
        <w:ind w:right="630"/>
      </w:pPr>
    </w:p>
    <w:p w14:paraId="16537A17" w14:textId="77777777" w:rsidR="00570771" w:rsidRDefault="00570771" w:rsidP="001B7EE7">
      <w:pPr>
        <w:ind w:left="360" w:right="630"/>
      </w:pPr>
      <w:r w:rsidRPr="00B02573">
        <w:t xml:space="preserve">There are several different approaches for establishing communication between Mobile ID devices and systems.  </w:t>
      </w:r>
      <w:r w:rsidR="00391737">
        <w:fldChar w:fldCharType="begin"/>
      </w:r>
      <w:r>
        <w:instrText xml:space="preserve"> REF _Ref237318079 \h </w:instrText>
      </w:r>
      <w:r w:rsidR="00391737">
        <w:fldChar w:fldCharType="separate"/>
      </w:r>
      <w:r w:rsidR="00010249" w:rsidRPr="00B02573">
        <w:t xml:space="preserve">Figure </w:t>
      </w:r>
      <w:r w:rsidR="00010249">
        <w:rPr>
          <w:noProof/>
        </w:rPr>
        <w:t>1</w:t>
      </w:r>
      <w:r w:rsidR="00391737">
        <w:fldChar w:fldCharType="end"/>
      </w:r>
      <w:r w:rsidRPr="00B02573">
        <w:t xml:space="preserve"> below summarizes the different approaches that can be employed.</w:t>
      </w:r>
    </w:p>
    <w:p w14:paraId="1B7F91FC" w14:textId="77777777" w:rsidR="00570771" w:rsidRPr="00B02573" w:rsidRDefault="00570771" w:rsidP="001B7EE7">
      <w:pPr>
        <w:pStyle w:val="Caption"/>
        <w:ind w:left="360" w:right="630"/>
        <w:jc w:val="center"/>
        <w:rPr>
          <w:sz w:val="24"/>
          <w:szCs w:val="24"/>
        </w:rPr>
      </w:pPr>
      <w:bookmarkStart w:id="162" w:name="_Ref237318079"/>
      <w:bookmarkStart w:id="163" w:name="_Toc238890040"/>
      <w:r w:rsidRPr="00B02573">
        <w:rPr>
          <w:sz w:val="24"/>
          <w:szCs w:val="24"/>
        </w:rPr>
        <w:t xml:space="preserve">Figure </w:t>
      </w:r>
      <w:r w:rsidR="00391737" w:rsidRPr="00B02573">
        <w:rPr>
          <w:sz w:val="24"/>
          <w:szCs w:val="24"/>
        </w:rPr>
        <w:fldChar w:fldCharType="begin"/>
      </w:r>
      <w:r w:rsidRPr="00B02573">
        <w:rPr>
          <w:sz w:val="24"/>
          <w:szCs w:val="24"/>
        </w:rPr>
        <w:instrText xml:space="preserve"> SEQ Figure \* ARABIC </w:instrText>
      </w:r>
      <w:r w:rsidR="00391737" w:rsidRPr="00B02573">
        <w:rPr>
          <w:sz w:val="24"/>
          <w:szCs w:val="24"/>
        </w:rPr>
        <w:fldChar w:fldCharType="separate"/>
      </w:r>
      <w:r w:rsidR="00010249">
        <w:rPr>
          <w:noProof/>
          <w:sz w:val="24"/>
          <w:szCs w:val="24"/>
        </w:rPr>
        <w:t>1</w:t>
      </w:r>
      <w:r w:rsidR="00391737" w:rsidRPr="00B02573">
        <w:rPr>
          <w:sz w:val="24"/>
          <w:szCs w:val="24"/>
        </w:rPr>
        <w:fldChar w:fldCharType="end"/>
      </w:r>
      <w:bookmarkEnd w:id="162"/>
      <w:r w:rsidRPr="00B02573">
        <w:rPr>
          <w:sz w:val="24"/>
          <w:szCs w:val="24"/>
        </w:rPr>
        <w:t xml:space="preserve"> Mobile ID Communication Configuration Choices</w:t>
      </w:r>
      <w:bookmarkEnd w:id="163"/>
    </w:p>
    <w:p w14:paraId="08102AEB" w14:textId="77777777" w:rsidR="00570771" w:rsidRPr="00B02573" w:rsidRDefault="007F1B23" w:rsidP="001B7EE7">
      <w:pPr>
        <w:pStyle w:val="Caption"/>
        <w:ind w:left="360" w:right="630"/>
      </w:pPr>
      <w:r>
        <w:rPr>
          <w:noProof/>
          <w:lang w:eastAsia="en-US"/>
        </w:rPr>
        <w:drawing>
          <wp:inline distT="0" distB="0" distL="0" distR="0" wp14:anchorId="33385C6C" wp14:editId="143E70F5">
            <wp:extent cx="5537200" cy="2590800"/>
            <wp:effectExtent l="0" t="0" r="0" b="0"/>
            <wp:docPr id="3" name="Picture 3" descr="Mobile configs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obile configs1a"/>
                    <pic:cNvPicPr>
                      <a:picLocks noChangeAspect="1" noChangeArrowheads="1"/>
                    </pic:cNvPicPr>
                  </pic:nvPicPr>
                  <pic:blipFill>
                    <a:blip r:embed="rId27">
                      <a:extLst>
                        <a:ext uri="{28A0092B-C50C-407E-A947-70E740481C1C}">
                          <a14:useLocalDpi xmlns:a14="http://schemas.microsoft.com/office/drawing/2010/main" val="0"/>
                        </a:ext>
                      </a:extLst>
                    </a:blip>
                    <a:srcRect l="4532" t="16565" r="5817" b="13145"/>
                    <a:stretch>
                      <a:fillRect/>
                    </a:stretch>
                  </pic:blipFill>
                  <pic:spPr bwMode="auto">
                    <a:xfrm>
                      <a:off x="0" y="0"/>
                      <a:ext cx="5537200" cy="2590800"/>
                    </a:xfrm>
                    <a:prstGeom prst="rect">
                      <a:avLst/>
                    </a:prstGeom>
                    <a:noFill/>
                    <a:ln>
                      <a:noFill/>
                    </a:ln>
                  </pic:spPr>
                </pic:pic>
              </a:graphicData>
            </a:graphic>
          </wp:inline>
        </w:drawing>
      </w:r>
    </w:p>
    <w:p w14:paraId="6F4B3FF3" w14:textId="77777777" w:rsidR="00570771" w:rsidRDefault="00570771" w:rsidP="001B7EE7">
      <w:pPr>
        <w:ind w:left="360" w:right="630"/>
      </w:pPr>
    </w:p>
    <w:p w14:paraId="34E15187" w14:textId="77777777" w:rsidR="003B212A" w:rsidRDefault="003B212A" w:rsidP="001B7EE7">
      <w:pPr>
        <w:ind w:left="360" w:right="630"/>
      </w:pPr>
    </w:p>
    <w:p w14:paraId="2990676B" w14:textId="77777777" w:rsidR="003B212A" w:rsidRDefault="003B212A" w:rsidP="001B7EE7">
      <w:pPr>
        <w:ind w:left="360" w:right="630"/>
      </w:pPr>
    </w:p>
    <w:p w14:paraId="23DC2BD8" w14:textId="77777777" w:rsidR="003B212A" w:rsidRDefault="003B212A" w:rsidP="001B7EE7">
      <w:pPr>
        <w:ind w:left="360" w:right="630"/>
      </w:pPr>
      <w:r>
        <w:rPr>
          <w:noProof/>
        </w:rPr>
        <w:lastRenderedPageBreak/>
        <w:drawing>
          <wp:inline distT="0" distB="0" distL="0" distR="0" wp14:anchorId="3A8012B0" wp14:editId="5E59BFCE">
            <wp:extent cx="5486400" cy="2270198"/>
            <wp:effectExtent l="25400" t="0" r="0" b="0"/>
            <wp:docPr id="1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a:srcRect/>
                    <a:stretch>
                      <a:fillRect/>
                    </a:stretch>
                  </pic:blipFill>
                  <pic:spPr bwMode="auto">
                    <a:xfrm>
                      <a:off x="0" y="0"/>
                      <a:ext cx="5486400" cy="2270198"/>
                    </a:xfrm>
                    <a:prstGeom prst="rect">
                      <a:avLst/>
                    </a:prstGeom>
                    <a:noFill/>
                    <a:ln w="9525">
                      <a:noFill/>
                      <a:miter lim="800000"/>
                      <a:headEnd/>
                      <a:tailEnd/>
                    </a:ln>
                  </pic:spPr>
                </pic:pic>
              </a:graphicData>
            </a:graphic>
          </wp:inline>
        </w:drawing>
      </w:r>
    </w:p>
    <w:p w14:paraId="508ACB3E" w14:textId="77777777" w:rsidR="003B212A" w:rsidRDefault="003B212A" w:rsidP="001B7EE7">
      <w:pPr>
        <w:ind w:left="360" w:right="630"/>
      </w:pPr>
      <w:r>
        <w:rPr>
          <w:noProof/>
        </w:rPr>
        <w:drawing>
          <wp:inline distT="0" distB="0" distL="0" distR="0" wp14:anchorId="342021D2" wp14:editId="4FBE42EA">
            <wp:extent cx="5486400" cy="2167025"/>
            <wp:effectExtent l="25400" t="0" r="0" b="0"/>
            <wp:docPr id="1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a:srcRect/>
                    <a:stretch>
                      <a:fillRect/>
                    </a:stretch>
                  </pic:blipFill>
                  <pic:spPr bwMode="auto">
                    <a:xfrm>
                      <a:off x="0" y="0"/>
                      <a:ext cx="5486400" cy="2167025"/>
                    </a:xfrm>
                    <a:prstGeom prst="rect">
                      <a:avLst/>
                    </a:prstGeom>
                    <a:noFill/>
                    <a:ln w="9525">
                      <a:noFill/>
                      <a:miter lim="800000"/>
                      <a:headEnd/>
                      <a:tailEnd/>
                    </a:ln>
                  </pic:spPr>
                </pic:pic>
              </a:graphicData>
            </a:graphic>
          </wp:inline>
        </w:drawing>
      </w:r>
    </w:p>
    <w:p w14:paraId="77A3F830" w14:textId="77777777" w:rsidR="003B212A" w:rsidRDefault="003B212A" w:rsidP="001B7EE7">
      <w:pPr>
        <w:ind w:left="360" w:right="630"/>
      </w:pPr>
    </w:p>
    <w:p w14:paraId="68755481" w14:textId="77777777" w:rsidR="003B212A" w:rsidRDefault="003B212A" w:rsidP="001B7EE7">
      <w:pPr>
        <w:ind w:left="360" w:right="630"/>
      </w:pPr>
    </w:p>
    <w:p w14:paraId="7837B77F" w14:textId="2ABB08AA" w:rsidR="003B212A" w:rsidRPr="00B02573" w:rsidRDefault="00DC3061" w:rsidP="001B7EE7">
      <w:pPr>
        <w:ind w:left="360" w:right="630"/>
      </w:pPr>
      <w:r>
        <w:t>The type of communications selected will vary upon the needs of the mobile ID user.  Some scenarios, such as maritime interdiction may require satellite communications while others can use the commercially available mobile phone network.  The communications between components can be of many different types,</w:t>
      </w:r>
      <w:r w:rsidR="00D02875">
        <w:t xml:space="preserve"> such as Bluetooth. </w:t>
      </w:r>
    </w:p>
    <w:p w14:paraId="44C04088" w14:textId="77777777" w:rsidR="002922A5" w:rsidRPr="00B02573" w:rsidRDefault="002922A5" w:rsidP="002922A5">
      <w:pPr>
        <w:ind w:left="360" w:right="630"/>
      </w:pPr>
      <w:bookmarkStart w:id="164" w:name="_Toc191202699"/>
      <w:bookmarkStart w:id="165" w:name="_Toc191446682"/>
      <w:bookmarkStart w:id="166" w:name="_Toc191446919"/>
      <w:bookmarkStart w:id="167" w:name="_Toc191447952"/>
      <w:bookmarkStart w:id="168" w:name="_Ref234897163"/>
    </w:p>
    <w:p w14:paraId="2B1A30C7" w14:textId="4023FE95" w:rsidR="00D02875" w:rsidRPr="002922A5" w:rsidRDefault="002922A5" w:rsidP="006E7B21">
      <w:pPr>
        <w:pStyle w:val="Heading2"/>
        <w:numPr>
          <w:ilvl w:val="0"/>
          <w:numId w:val="4"/>
        </w:numPr>
        <w:ind w:right="630"/>
        <w:rPr>
          <w:i w:val="0"/>
        </w:rPr>
      </w:pPr>
      <w:bookmarkStart w:id="169" w:name="_Toc297986505"/>
      <w:r>
        <w:rPr>
          <w:i w:val="0"/>
        </w:rPr>
        <w:t>Environmental P</w:t>
      </w:r>
      <w:bookmarkStart w:id="170" w:name="_Toc191202700"/>
      <w:bookmarkStart w:id="171" w:name="_Toc191446683"/>
      <w:bookmarkStart w:id="172" w:name="_Toc191446920"/>
      <w:bookmarkStart w:id="173" w:name="_Toc191447953"/>
      <w:bookmarkEnd w:id="164"/>
      <w:bookmarkEnd w:id="165"/>
      <w:bookmarkEnd w:id="166"/>
      <w:bookmarkEnd w:id="167"/>
      <w:bookmarkEnd w:id="168"/>
      <w:bookmarkEnd w:id="169"/>
      <w:r w:rsidR="00430A3F">
        <w:rPr>
          <w:i w:val="0"/>
        </w:rPr>
        <w:t>rofiles</w:t>
      </w:r>
    </w:p>
    <w:p w14:paraId="64C38C4E" w14:textId="77777777" w:rsidR="00570771" w:rsidRPr="00B02573" w:rsidRDefault="00570771" w:rsidP="001B7EE7">
      <w:pPr>
        <w:ind w:left="360" w:right="630"/>
      </w:pPr>
      <w:r w:rsidRPr="00B02573">
        <w:t>A Mobile ID device can be used in a variety of different contexts, such as a law court, an airport terminal, by a patrol officer on the street or in a patrol car, or even in a military environment such as a checkpoint or for access control to a military base.</w:t>
      </w:r>
    </w:p>
    <w:p w14:paraId="3CEA6979" w14:textId="77777777" w:rsidR="00570771" w:rsidRPr="00B02573" w:rsidRDefault="00570771" w:rsidP="001B7EE7">
      <w:pPr>
        <w:ind w:left="360" w:right="630"/>
      </w:pPr>
    </w:p>
    <w:p w14:paraId="07DD1855" w14:textId="77777777" w:rsidR="00570771" w:rsidRPr="00B02573" w:rsidRDefault="00570771" w:rsidP="001B7EE7">
      <w:pPr>
        <w:ind w:left="360" w:right="630"/>
      </w:pPr>
      <w:r w:rsidRPr="00B02573">
        <w:t>These different use cases each require different levels of resistance to environmental factors such as temperature, humidity, dust, water, vibration, etc.  For these reasons, three different profiles are described below (Indoor, Law Enforcement and Military), with increasing levels of resistance to the relevant environmental conditions.</w:t>
      </w:r>
    </w:p>
    <w:p w14:paraId="47FB3265" w14:textId="77777777" w:rsidR="00570771" w:rsidRPr="00B02573" w:rsidRDefault="00570771" w:rsidP="001B7EE7">
      <w:pPr>
        <w:ind w:left="360" w:right="630"/>
      </w:pPr>
    </w:p>
    <w:p w14:paraId="0AC92B68" w14:textId="77777777" w:rsidR="00570771" w:rsidRDefault="00570771" w:rsidP="001B7EE7">
      <w:pPr>
        <w:ind w:left="360" w:right="630"/>
      </w:pPr>
      <w:r w:rsidRPr="00B02573">
        <w:t xml:space="preserve">It is the responsibility of the Agency to decide, in the procurement phase of the Mobile ID devices, which profile to request in the Request for Proposal (RFP).  This will depend on the </w:t>
      </w:r>
      <w:r w:rsidRPr="00B02573">
        <w:lastRenderedPageBreak/>
        <w:t>expected usage of the devices and the location</w:t>
      </w:r>
      <w:r>
        <w:t>(s)</w:t>
      </w:r>
      <w:r w:rsidRPr="00B02573">
        <w:t xml:space="preserve"> where they will be required to operate.  It is important to choose the right profile since a lower profile could mean that the devices are not able to withstand the operating environment, causing costly failures and decreasing service levels</w:t>
      </w:r>
      <w:r>
        <w:t xml:space="preserve">.  Conversely, </w:t>
      </w:r>
      <w:r w:rsidRPr="00B02573">
        <w:t>choosing a too high profile is likely to cause an unnecessary increase in the size, weight and cost of the devices.</w:t>
      </w:r>
    </w:p>
    <w:p w14:paraId="0EB0F745" w14:textId="77777777" w:rsidR="002922A5" w:rsidRPr="00B02573" w:rsidRDefault="002922A5" w:rsidP="002922A5">
      <w:pPr>
        <w:ind w:right="630"/>
      </w:pPr>
    </w:p>
    <w:p w14:paraId="360AD953" w14:textId="0AFB64D9" w:rsidR="002922A5" w:rsidRDefault="002922A5" w:rsidP="006E7B21">
      <w:pPr>
        <w:pStyle w:val="Heading2"/>
        <w:numPr>
          <w:ilvl w:val="1"/>
          <w:numId w:val="4"/>
        </w:numPr>
        <w:ind w:left="360" w:right="630"/>
        <w:rPr>
          <w:i w:val="0"/>
        </w:rPr>
      </w:pPr>
      <w:bookmarkStart w:id="174" w:name="_Toc297986506"/>
      <w:r>
        <w:rPr>
          <w:i w:val="0"/>
        </w:rPr>
        <w:t>Indoor Profile</w:t>
      </w:r>
      <w:bookmarkEnd w:id="174"/>
    </w:p>
    <w:p w14:paraId="7E65CA35" w14:textId="77777777" w:rsidR="00D02875" w:rsidRPr="00B02573" w:rsidRDefault="00D02875" w:rsidP="002922A5">
      <w:pPr>
        <w:ind w:right="630"/>
      </w:pPr>
    </w:p>
    <w:p w14:paraId="2AAD9970" w14:textId="77777777" w:rsidR="00570771" w:rsidRPr="00B02573" w:rsidRDefault="00570771" w:rsidP="001B7EE7">
      <w:pPr>
        <w:ind w:left="360" w:right="630"/>
      </w:pPr>
      <w:r w:rsidRPr="00B02573">
        <w:t>If a Mobile ID device is going to be used only in an environment such as an office building, a court</w:t>
      </w:r>
      <w:r>
        <w:t xml:space="preserve"> of law</w:t>
      </w:r>
      <w:r w:rsidRPr="00B02573">
        <w:t xml:space="preserve">, etc. the suggested environmental specifications for the device can be assumed to be similar to those of most commercially available computing devices intended for office use.  For these use cases, the recommended minimum environmental specifications are listed in </w:t>
      </w:r>
      <w:r w:rsidR="00391737" w:rsidRPr="00B02573">
        <w:fldChar w:fldCharType="begin"/>
      </w:r>
      <w:r w:rsidRPr="00B02573">
        <w:instrText xml:space="preserve"> REF _Ref208725813 \h </w:instrText>
      </w:r>
      <w:r w:rsidR="00391737" w:rsidRPr="00B02573">
        <w:fldChar w:fldCharType="separate"/>
      </w:r>
      <w:r w:rsidR="00010249" w:rsidRPr="00B02573">
        <w:t xml:space="preserve">Table </w:t>
      </w:r>
      <w:r w:rsidR="00010249">
        <w:rPr>
          <w:noProof/>
        </w:rPr>
        <w:t>2</w:t>
      </w:r>
      <w:r w:rsidR="00391737" w:rsidRPr="00B02573">
        <w:fldChar w:fldCharType="end"/>
      </w:r>
      <w:r w:rsidRPr="00B02573">
        <w:t>.</w:t>
      </w:r>
    </w:p>
    <w:p w14:paraId="60E42AB6" w14:textId="77777777" w:rsidR="00570771" w:rsidRPr="00B02573" w:rsidRDefault="00570771" w:rsidP="001B7EE7">
      <w:pPr>
        <w:ind w:left="360" w:right="630"/>
      </w:pPr>
    </w:p>
    <w:p w14:paraId="2C477DD5" w14:textId="77777777" w:rsidR="00570771" w:rsidRPr="00B02573" w:rsidRDefault="00570771" w:rsidP="001B7EE7">
      <w:pPr>
        <w:pStyle w:val="Caption"/>
        <w:ind w:left="360" w:right="630"/>
        <w:jc w:val="center"/>
        <w:rPr>
          <w:sz w:val="24"/>
          <w:szCs w:val="24"/>
        </w:rPr>
      </w:pPr>
      <w:bookmarkStart w:id="175" w:name="_Ref208725813"/>
      <w:bookmarkStart w:id="176" w:name="_Toc209414382"/>
      <w:bookmarkStart w:id="177" w:name="_Toc238890047"/>
      <w:r w:rsidRPr="00B02573">
        <w:rPr>
          <w:sz w:val="24"/>
          <w:szCs w:val="24"/>
        </w:rPr>
        <w:t xml:space="preserve">Table </w:t>
      </w:r>
      <w:r w:rsidR="00391737" w:rsidRPr="00B02573">
        <w:rPr>
          <w:sz w:val="24"/>
          <w:szCs w:val="24"/>
        </w:rPr>
        <w:fldChar w:fldCharType="begin"/>
      </w:r>
      <w:r w:rsidRPr="00B02573">
        <w:rPr>
          <w:sz w:val="24"/>
          <w:szCs w:val="24"/>
        </w:rPr>
        <w:instrText xml:space="preserve"> SEQ Table \* ARABIC </w:instrText>
      </w:r>
      <w:r w:rsidR="00391737" w:rsidRPr="00B02573">
        <w:rPr>
          <w:sz w:val="24"/>
          <w:szCs w:val="24"/>
        </w:rPr>
        <w:fldChar w:fldCharType="separate"/>
      </w:r>
      <w:r w:rsidR="00010249">
        <w:rPr>
          <w:noProof/>
          <w:sz w:val="24"/>
          <w:szCs w:val="24"/>
        </w:rPr>
        <w:t>2</w:t>
      </w:r>
      <w:r w:rsidR="00391737" w:rsidRPr="00B02573">
        <w:rPr>
          <w:sz w:val="24"/>
          <w:szCs w:val="24"/>
        </w:rPr>
        <w:fldChar w:fldCharType="end"/>
      </w:r>
      <w:bookmarkEnd w:id="175"/>
      <w:r w:rsidRPr="00B02573">
        <w:rPr>
          <w:sz w:val="24"/>
          <w:szCs w:val="24"/>
        </w:rPr>
        <w:t xml:space="preserve"> - Indoor Profile Recommendations</w:t>
      </w:r>
      <w:bookmarkEnd w:id="176"/>
      <w:bookmarkEnd w:id="177"/>
    </w:p>
    <w:p w14:paraId="4DB31591" w14:textId="77777777" w:rsidR="00570771" w:rsidRPr="00B02573" w:rsidRDefault="00570771" w:rsidP="001B7EE7">
      <w:pPr>
        <w:ind w:left="360" w:right="63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27"/>
        <w:gridCol w:w="3883"/>
      </w:tblGrid>
      <w:tr w:rsidR="00570771" w:rsidRPr="00B02573" w14:paraId="51DDCFFC" w14:textId="77777777">
        <w:trPr>
          <w:jc w:val="center"/>
        </w:trPr>
        <w:tc>
          <w:tcPr>
            <w:tcW w:w="4127" w:type="dxa"/>
          </w:tcPr>
          <w:p w14:paraId="6A4F3690" w14:textId="77777777" w:rsidR="00570771" w:rsidRPr="00B02573" w:rsidRDefault="00570771" w:rsidP="001B7EE7">
            <w:pPr>
              <w:ind w:left="360" w:right="630"/>
            </w:pPr>
            <w:bookmarkStart w:id="178" w:name="OLE_LINK1"/>
            <w:r w:rsidRPr="00B02573">
              <w:t>Operating temperatures</w:t>
            </w:r>
          </w:p>
        </w:tc>
        <w:tc>
          <w:tcPr>
            <w:tcW w:w="3883" w:type="dxa"/>
          </w:tcPr>
          <w:p w14:paraId="7BED18D0" w14:textId="77777777" w:rsidR="00570771" w:rsidRPr="00B02573" w:rsidRDefault="00570771" w:rsidP="001B7EE7">
            <w:pPr>
              <w:ind w:left="360" w:right="630"/>
            </w:pPr>
            <w:r>
              <w:t xml:space="preserve">From </w:t>
            </w:r>
            <w:r w:rsidRPr="00B02573">
              <w:t>32°</w:t>
            </w:r>
            <w:r>
              <w:t xml:space="preserve">F to </w:t>
            </w:r>
            <w:r w:rsidRPr="00B02573">
              <w:t>104°F</w:t>
            </w:r>
            <w:r>
              <w:t xml:space="preserve"> (</w:t>
            </w:r>
            <w:r w:rsidRPr="00B02573">
              <w:t>0°</w:t>
            </w:r>
            <w:r>
              <w:t xml:space="preserve">C to </w:t>
            </w:r>
            <w:r w:rsidRPr="00B02573">
              <w:t>40°C</w:t>
            </w:r>
            <w:r>
              <w:t>)</w:t>
            </w:r>
          </w:p>
        </w:tc>
      </w:tr>
      <w:tr w:rsidR="00570771" w:rsidRPr="00B02573" w14:paraId="3B9382CA" w14:textId="77777777">
        <w:trPr>
          <w:jc w:val="center"/>
        </w:trPr>
        <w:tc>
          <w:tcPr>
            <w:tcW w:w="4127" w:type="dxa"/>
          </w:tcPr>
          <w:p w14:paraId="4580CA18" w14:textId="77777777" w:rsidR="00570771" w:rsidRPr="00B02573" w:rsidRDefault="00570771" w:rsidP="001B7EE7">
            <w:pPr>
              <w:ind w:left="360" w:right="630"/>
            </w:pPr>
            <w:r w:rsidRPr="00B02573">
              <w:t>Storage temperatures</w:t>
            </w:r>
          </w:p>
        </w:tc>
        <w:tc>
          <w:tcPr>
            <w:tcW w:w="3883" w:type="dxa"/>
          </w:tcPr>
          <w:p w14:paraId="78D5C27F" w14:textId="77777777" w:rsidR="00570771" w:rsidRPr="00B02573" w:rsidRDefault="00570771" w:rsidP="001B7EE7">
            <w:pPr>
              <w:ind w:left="360" w:right="630"/>
            </w:pPr>
            <w:r>
              <w:t xml:space="preserve">From </w:t>
            </w:r>
            <w:r w:rsidRPr="00B02573">
              <w:t>14°</w:t>
            </w:r>
            <w:r>
              <w:t>F</w:t>
            </w:r>
            <w:r w:rsidRPr="00B02573">
              <w:t xml:space="preserve"> </w:t>
            </w:r>
            <w:r>
              <w:t>to</w:t>
            </w:r>
            <w:r w:rsidRPr="00B02573">
              <w:t xml:space="preserve"> 122°F</w:t>
            </w:r>
            <w:r>
              <w:t xml:space="preserve"> (-</w:t>
            </w:r>
            <w:r w:rsidRPr="00B02573">
              <w:t>10°</w:t>
            </w:r>
            <w:r>
              <w:t xml:space="preserve">C to </w:t>
            </w:r>
            <w:r w:rsidRPr="00B02573">
              <w:t>50°C</w:t>
            </w:r>
            <w:r>
              <w:t>)</w:t>
            </w:r>
          </w:p>
        </w:tc>
      </w:tr>
      <w:tr w:rsidR="00570771" w:rsidRPr="00B02573" w14:paraId="41A80A68" w14:textId="77777777">
        <w:trPr>
          <w:jc w:val="center"/>
        </w:trPr>
        <w:tc>
          <w:tcPr>
            <w:tcW w:w="4127" w:type="dxa"/>
          </w:tcPr>
          <w:p w14:paraId="250D5494" w14:textId="77777777" w:rsidR="00570771" w:rsidRPr="00B02573" w:rsidRDefault="00570771" w:rsidP="001B7EE7">
            <w:pPr>
              <w:ind w:left="360" w:right="630"/>
            </w:pPr>
            <w:r w:rsidRPr="00B02573">
              <w:t>Relative humidity</w:t>
            </w:r>
          </w:p>
        </w:tc>
        <w:tc>
          <w:tcPr>
            <w:tcW w:w="3883" w:type="dxa"/>
          </w:tcPr>
          <w:p w14:paraId="0B727967" w14:textId="77777777" w:rsidR="00570771" w:rsidRPr="00B02573" w:rsidRDefault="00570771" w:rsidP="001B7EE7">
            <w:pPr>
              <w:ind w:left="360" w:right="630"/>
            </w:pPr>
            <w:r w:rsidRPr="00B02573">
              <w:t>max. 85% non condensing</w:t>
            </w:r>
          </w:p>
        </w:tc>
      </w:tr>
      <w:tr w:rsidR="00570771" w:rsidRPr="00B02573" w14:paraId="0D373694" w14:textId="77777777">
        <w:trPr>
          <w:jc w:val="center"/>
        </w:trPr>
        <w:tc>
          <w:tcPr>
            <w:tcW w:w="4127" w:type="dxa"/>
          </w:tcPr>
          <w:p w14:paraId="66A41524" w14:textId="77777777" w:rsidR="00570771" w:rsidRPr="00B02573" w:rsidRDefault="00570771" w:rsidP="001B7EE7">
            <w:pPr>
              <w:ind w:left="360" w:right="630"/>
            </w:pPr>
            <w:r w:rsidRPr="00B02573">
              <w:t>Ingress Protection Rating (IP Code)</w:t>
            </w:r>
          </w:p>
        </w:tc>
        <w:tc>
          <w:tcPr>
            <w:tcW w:w="3883" w:type="dxa"/>
          </w:tcPr>
          <w:p w14:paraId="3FCBEC5B" w14:textId="77777777" w:rsidR="00570771" w:rsidRPr="00B02573" w:rsidRDefault="00570771" w:rsidP="001B7EE7">
            <w:pPr>
              <w:ind w:left="360" w:right="630"/>
            </w:pPr>
            <w:r w:rsidRPr="00B02573">
              <w:t>IP 40 or higher</w:t>
            </w:r>
          </w:p>
        </w:tc>
      </w:tr>
      <w:bookmarkEnd w:id="178"/>
    </w:tbl>
    <w:p w14:paraId="1A35853D" w14:textId="77777777" w:rsidR="00570771" w:rsidRPr="00B02573" w:rsidRDefault="00570771" w:rsidP="001B7EE7">
      <w:pPr>
        <w:ind w:left="360" w:right="630"/>
      </w:pPr>
    </w:p>
    <w:p w14:paraId="124534DA" w14:textId="77777777" w:rsidR="00570771" w:rsidRDefault="00570771" w:rsidP="001B7EE7">
      <w:pPr>
        <w:ind w:left="360" w:right="630"/>
      </w:pPr>
      <w:r w:rsidRPr="00B02573">
        <w:t>For more information about the level of ingress protection (IP) refer to the IEC standard 60529 “Degrees of protection provided by enclosures”.</w:t>
      </w:r>
    </w:p>
    <w:p w14:paraId="05FE6B9A" w14:textId="77777777" w:rsidR="002922A5" w:rsidRPr="00B02573" w:rsidRDefault="002922A5" w:rsidP="002922A5">
      <w:pPr>
        <w:ind w:right="630"/>
      </w:pPr>
    </w:p>
    <w:p w14:paraId="0C729A83" w14:textId="7E5E0DAC" w:rsidR="002922A5" w:rsidRDefault="00430A3F" w:rsidP="006E7B21">
      <w:pPr>
        <w:pStyle w:val="Heading2"/>
        <w:numPr>
          <w:ilvl w:val="1"/>
          <w:numId w:val="4"/>
        </w:numPr>
        <w:ind w:left="360" w:right="630"/>
        <w:rPr>
          <w:i w:val="0"/>
        </w:rPr>
      </w:pPr>
      <w:bookmarkStart w:id="179" w:name="_Toc297986507"/>
      <w:r>
        <w:rPr>
          <w:i w:val="0"/>
        </w:rPr>
        <w:t>Outdoor – Heavy Use (</w:t>
      </w:r>
      <w:r w:rsidR="002922A5">
        <w:rPr>
          <w:i w:val="0"/>
        </w:rPr>
        <w:t>Law Enforcement</w:t>
      </w:r>
      <w:r>
        <w:rPr>
          <w:i w:val="0"/>
        </w:rPr>
        <w:t xml:space="preserve"> – like) </w:t>
      </w:r>
      <w:r w:rsidR="002922A5">
        <w:rPr>
          <w:i w:val="0"/>
        </w:rPr>
        <w:t xml:space="preserve"> Profile</w:t>
      </w:r>
      <w:bookmarkEnd w:id="179"/>
    </w:p>
    <w:p w14:paraId="75366FD5" w14:textId="77777777" w:rsidR="00570771" w:rsidRPr="00B02573" w:rsidRDefault="00570771" w:rsidP="002922A5">
      <w:pPr>
        <w:ind w:left="1350" w:right="630"/>
      </w:pPr>
    </w:p>
    <w:p w14:paraId="446D31FE" w14:textId="77777777" w:rsidR="00570771" w:rsidRPr="00B02573" w:rsidRDefault="00570771" w:rsidP="001B7EE7">
      <w:pPr>
        <w:ind w:left="360" w:right="630"/>
      </w:pPr>
      <w:r w:rsidRPr="00B02573">
        <w:t>This profile should be used when the Mobile ID devices are going to be used for example by a patrol officer on the street or on-board a patrol car.</w:t>
      </w:r>
    </w:p>
    <w:p w14:paraId="2C23C19B" w14:textId="77777777" w:rsidR="00570771" w:rsidRPr="00B02573" w:rsidRDefault="00570771" w:rsidP="001B7EE7">
      <w:pPr>
        <w:ind w:left="360" w:right="630"/>
      </w:pPr>
    </w:p>
    <w:p w14:paraId="72C71319" w14:textId="77777777" w:rsidR="00570771" w:rsidRPr="00B02573" w:rsidRDefault="00570771" w:rsidP="001B7EE7">
      <w:pPr>
        <w:ind w:left="360" w:right="630"/>
      </w:pPr>
      <w:r w:rsidRPr="00B02573">
        <w:t xml:space="preserve">These use cases require the devices to be able to withstand high or low operating temperatures, dust, rain, water splashes, the vibrations typically encountered in a vehicle and drop from a limited height.  For these use cases, the recommended minimum environmental specifications are listed in </w:t>
      </w:r>
      <w:r w:rsidR="00391737" w:rsidRPr="00B02573">
        <w:fldChar w:fldCharType="begin"/>
      </w:r>
      <w:r w:rsidRPr="00B02573">
        <w:instrText xml:space="preserve"> REF _Ref208726010 \h </w:instrText>
      </w:r>
      <w:r w:rsidR="00391737" w:rsidRPr="00B02573">
        <w:fldChar w:fldCharType="separate"/>
      </w:r>
      <w:r w:rsidR="00010249" w:rsidRPr="00B02573">
        <w:t xml:space="preserve">Table </w:t>
      </w:r>
      <w:r w:rsidR="00010249">
        <w:rPr>
          <w:noProof/>
        </w:rPr>
        <w:t>3</w:t>
      </w:r>
      <w:r w:rsidR="00391737" w:rsidRPr="00B02573">
        <w:fldChar w:fldCharType="end"/>
      </w:r>
      <w:r w:rsidRPr="00B02573">
        <w:t>.</w:t>
      </w:r>
    </w:p>
    <w:p w14:paraId="5A34A456" w14:textId="77777777" w:rsidR="00570771" w:rsidRDefault="00570771" w:rsidP="001B7EE7">
      <w:pPr>
        <w:ind w:left="360" w:right="630"/>
      </w:pPr>
    </w:p>
    <w:p w14:paraId="793F8D05" w14:textId="77777777" w:rsidR="00430A3F" w:rsidRDefault="00430A3F" w:rsidP="001B7EE7">
      <w:pPr>
        <w:ind w:left="360" w:right="630"/>
      </w:pPr>
    </w:p>
    <w:p w14:paraId="1611FDAB" w14:textId="77777777" w:rsidR="00430A3F" w:rsidRDefault="00430A3F" w:rsidP="001B7EE7">
      <w:pPr>
        <w:ind w:left="360" w:right="630"/>
      </w:pPr>
    </w:p>
    <w:p w14:paraId="4B3D3E8B" w14:textId="77777777" w:rsidR="00430A3F" w:rsidRPr="00B02573" w:rsidRDefault="00430A3F" w:rsidP="001B7EE7">
      <w:pPr>
        <w:ind w:left="360" w:right="630"/>
      </w:pPr>
    </w:p>
    <w:p w14:paraId="309153A1" w14:textId="77777777" w:rsidR="00570771" w:rsidRPr="00B02573" w:rsidRDefault="00570771" w:rsidP="002922A5">
      <w:pPr>
        <w:pStyle w:val="Caption"/>
        <w:ind w:left="360" w:right="630"/>
        <w:jc w:val="center"/>
        <w:rPr>
          <w:sz w:val="24"/>
          <w:szCs w:val="24"/>
        </w:rPr>
      </w:pPr>
      <w:bookmarkStart w:id="180" w:name="_Ref208726010"/>
      <w:bookmarkStart w:id="181" w:name="_Toc209414383"/>
      <w:bookmarkStart w:id="182" w:name="_Toc238890048"/>
      <w:r w:rsidRPr="00B02573">
        <w:rPr>
          <w:sz w:val="24"/>
          <w:szCs w:val="24"/>
        </w:rPr>
        <w:lastRenderedPageBreak/>
        <w:t xml:space="preserve">Table </w:t>
      </w:r>
      <w:r w:rsidR="00391737" w:rsidRPr="00B02573">
        <w:rPr>
          <w:sz w:val="24"/>
          <w:szCs w:val="24"/>
        </w:rPr>
        <w:fldChar w:fldCharType="begin"/>
      </w:r>
      <w:r w:rsidRPr="00B02573">
        <w:rPr>
          <w:sz w:val="24"/>
          <w:szCs w:val="24"/>
        </w:rPr>
        <w:instrText xml:space="preserve"> SEQ Table \* ARABIC </w:instrText>
      </w:r>
      <w:r w:rsidR="00391737" w:rsidRPr="00B02573">
        <w:rPr>
          <w:sz w:val="24"/>
          <w:szCs w:val="24"/>
        </w:rPr>
        <w:fldChar w:fldCharType="separate"/>
      </w:r>
      <w:r w:rsidR="00010249">
        <w:rPr>
          <w:sz w:val="24"/>
          <w:szCs w:val="24"/>
        </w:rPr>
        <w:t>3</w:t>
      </w:r>
      <w:r w:rsidR="00391737" w:rsidRPr="00B02573">
        <w:rPr>
          <w:sz w:val="24"/>
          <w:szCs w:val="24"/>
        </w:rPr>
        <w:fldChar w:fldCharType="end"/>
      </w:r>
      <w:bookmarkEnd w:id="180"/>
      <w:r w:rsidRPr="00B02573">
        <w:rPr>
          <w:sz w:val="24"/>
          <w:szCs w:val="24"/>
        </w:rPr>
        <w:t xml:space="preserve"> - Law Enforcement Profile Recommendations</w:t>
      </w:r>
      <w:bookmarkEnd w:id="181"/>
      <w:bookmarkEnd w:id="182"/>
    </w:p>
    <w:p w14:paraId="52421FE7" w14:textId="77777777" w:rsidR="00570771" w:rsidRPr="002922A5" w:rsidRDefault="00570771" w:rsidP="002922A5">
      <w:pPr>
        <w:pStyle w:val="Caption"/>
        <w:ind w:left="360" w:right="630"/>
        <w:jc w:val="center"/>
        <w:rPr>
          <w:sz w:val="24"/>
          <w:szCs w:val="24"/>
        </w:rPr>
      </w:pPr>
    </w:p>
    <w:tbl>
      <w:tblPr>
        <w:tblW w:w="79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4860"/>
      </w:tblGrid>
      <w:tr w:rsidR="00570771" w:rsidRPr="002922A5" w14:paraId="45138E63" w14:textId="77777777" w:rsidTr="00430A3F">
        <w:trPr>
          <w:jc w:val="center"/>
        </w:trPr>
        <w:tc>
          <w:tcPr>
            <w:tcW w:w="3060" w:type="dxa"/>
          </w:tcPr>
          <w:p w14:paraId="4DCEC7A5" w14:textId="77777777" w:rsidR="00570771" w:rsidRPr="002922A5" w:rsidRDefault="00570771" w:rsidP="002922A5">
            <w:pPr>
              <w:pStyle w:val="Caption"/>
              <w:ind w:left="360" w:right="630"/>
              <w:jc w:val="center"/>
              <w:rPr>
                <w:sz w:val="24"/>
                <w:szCs w:val="24"/>
              </w:rPr>
            </w:pPr>
            <w:r w:rsidRPr="002922A5">
              <w:rPr>
                <w:sz w:val="24"/>
                <w:szCs w:val="24"/>
              </w:rPr>
              <w:t>Operating temperatures</w:t>
            </w:r>
          </w:p>
        </w:tc>
        <w:tc>
          <w:tcPr>
            <w:tcW w:w="4860" w:type="dxa"/>
          </w:tcPr>
          <w:p w14:paraId="10CDDFE8" w14:textId="77777777" w:rsidR="00570771" w:rsidRPr="002922A5" w:rsidRDefault="00570771" w:rsidP="002922A5">
            <w:pPr>
              <w:pStyle w:val="Caption"/>
              <w:ind w:left="360" w:right="630"/>
              <w:jc w:val="center"/>
              <w:rPr>
                <w:sz w:val="24"/>
                <w:szCs w:val="24"/>
              </w:rPr>
            </w:pPr>
            <w:r w:rsidRPr="002922A5">
              <w:rPr>
                <w:sz w:val="24"/>
                <w:szCs w:val="24"/>
              </w:rPr>
              <w:t>From 14°F to 122°F (-10°C to 50°C)</w:t>
            </w:r>
          </w:p>
        </w:tc>
      </w:tr>
      <w:tr w:rsidR="00570771" w:rsidRPr="002922A5" w14:paraId="0D764684" w14:textId="77777777" w:rsidTr="00430A3F">
        <w:trPr>
          <w:jc w:val="center"/>
        </w:trPr>
        <w:tc>
          <w:tcPr>
            <w:tcW w:w="3060" w:type="dxa"/>
          </w:tcPr>
          <w:p w14:paraId="1A4A5445" w14:textId="77777777" w:rsidR="00570771" w:rsidRPr="002922A5" w:rsidRDefault="00570771" w:rsidP="002922A5">
            <w:pPr>
              <w:pStyle w:val="Caption"/>
              <w:ind w:left="360" w:right="630"/>
              <w:jc w:val="center"/>
              <w:rPr>
                <w:sz w:val="24"/>
                <w:szCs w:val="24"/>
              </w:rPr>
            </w:pPr>
            <w:r w:rsidRPr="002922A5">
              <w:rPr>
                <w:sz w:val="24"/>
                <w:szCs w:val="24"/>
              </w:rPr>
              <w:t>Storage temperatures</w:t>
            </w:r>
          </w:p>
        </w:tc>
        <w:tc>
          <w:tcPr>
            <w:tcW w:w="4860" w:type="dxa"/>
          </w:tcPr>
          <w:p w14:paraId="308F888D" w14:textId="77777777" w:rsidR="00570771" w:rsidRPr="002922A5" w:rsidRDefault="00570771" w:rsidP="002922A5">
            <w:pPr>
              <w:pStyle w:val="Caption"/>
              <w:ind w:left="360" w:right="630"/>
              <w:jc w:val="center"/>
              <w:rPr>
                <w:sz w:val="24"/>
                <w:szCs w:val="24"/>
              </w:rPr>
            </w:pPr>
            <w:r w:rsidRPr="002922A5">
              <w:rPr>
                <w:sz w:val="24"/>
                <w:szCs w:val="24"/>
              </w:rPr>
              <w:t>From -4°F to 140° F (-20°C to 60°C)</w:t>
            </w:r>
          </w:p>
        </w:tc>
      </w:tr>
      <w:tr w:rsidR="00570771" w:rsidRPr="00B02573" w14:paraId="147E4DA9" w14:textId="77777777" w:rsidTr="00430A3F">
        <w:trPr>
          <w:jc w:val="center"/>
        </w:trPr>
        <w:tc>
          <w:tcPr>
            <w:tcW w:w="3060" w:type="dxa"/>
          </w:tcPr>
          <w:p w14:paraId="0D7BFFC3" w14:textId="77777777" w:rsidR="00570771" w:rsidRPr="00B02573" w:rsidRDefault="00570771" w:rsidP="002922A5">
            <w:pPr>
              <w:ind w:right="630"/>
            </w:pPr>
            <w:r w:rsidRPr="00B02573">
              <w:t>Relative humidity</w:t>
            </w:r>
          </w:p>
        </w:tc>
        <w:tc>
          <w:tcPr>
            <w:tcW w:w="4860" w:type="dxa"/>
          </w:tcPr>
          <w:p w14:paraId="690F8C17" w14:textId="77777777" w:rsidR="00570771" w:rsidRPr="00B02573" w:rsidRDefault="00570771" w:rsidP="002922A5">
            <w:pPr>
              <w:ind w:left="37" w:right="630"/>
            </w:pPr>
            <w:r w:rsidRPr="00B02573">
              <w:t>10</w:t>
            </w:r>
            <w:r>
              <w:t xml:space="preserve">% - </w:t>
            </w:r>
            <w:r w:rsidRPr="00B02573">
              <w:t>90% non condensing</w:t>
            </w:r>
          </w:p>
        </w:tc>
      </w:tr>
      <w:tr w:rsidR="00570771" w:rsidRPr="00B02573" w14:paraId="67629083" w14:textId="77777777" w:rsidTr="00430A3F">
        <w:trPr>
          <w:jc w:val="center"/>
        </w:trPr>
        <w:tc>
          <w:tcPr>
            <w:tcW w:w="3060" w:type="dxa"/>
          </w:tcPr>
          <w:p w14:paraId="4C76172C" w14:textId="77777777" w:rsidR="00570771" w:rsidRPr="00B02573" w:rsidRDefault="00570771" w:rsidP="002922A5">
            <w:pPr>
              <w:ind w:right="630"/>
            </w:pPr>
            <w:r w:rsidRPr="00B02573">
              <w:t xml:space="preserve">Ingress Protection Rating </w:t>
            </w:r>
          </w:p>
          <w:p w14:paraId="6963D776" w14:textId="77777777" w:rsidR="00570771" w:rsidRPr="00B02573" w:rsidRDefault="00570771" w:rsidP="002922A5">
            <w:pPr>
              <w:ind w:right="630"/>
            </w:pPr>
            <w:r w:rsidRPr="00B02573">
              <w:t>(IP Code)</w:t>
            </w:r>
          </w:p>
        </w:tc>
        <w:tc>
          <w:tcPr>
            <w:tcW w:w="4860" w:type="dxa"/>
          </w:tcPr>
          <w:p w14:paraId="364DB9F6" w14:textId="77777777" w:rsidR="00570771" w:rsidRPr="00B02573" w:rsidRDefault="00570771" w:rsidP="002922A5">
            <w:pPr>
              <w:ind w:right="630"/>
            </w:pPr>
            <w:r w:rsidRPr="00B02573">
              <w:t xml:space="preserve">IP 54 or higher, in operational configuration, </w:t>
            </w:r>
          </w:p>
          <w:p w14:paraId="5EE3E204" w14:textId="77777777" w:rsidR="00570771" w:rsidRPr="00B02573" w:rsidRDefault="00570771" w:rsidP="002922A5">
            <w:pPr>
              <w:ind w:right="630"/>
            </w:pPr>
            <w:r w:rsidRPr="00B02573">
              <w:t>with any existing expansion port closed</w:t>
            </w:r>
          </w:p>
        </w:tc>
      </w:tr>
      <w:tr w:rsidR="00570771" w:rsidRPr="00B02573" w14:paraId="601F0EC8" w14:textId="77777777" w:rsidTr="00430A3F">
        <w:trPr>
          <w:jc w:val="center"/>
        </w:trPr>
        <w:tc>
          <w:tcPr>
            <w:tcW w:w="3060" w:type="dxa"/>
          </w:tcPr>
          <w:p w14:paraId="4B4EE25B" w14:textId="77777777" w:rsidR="00570771" w:rsidRPr="00B02573" w:rsidRDefault="00570771" w:rsidP="002922A5">
            <w:pPr>
              <w:ind w:right="630"/>
            </w:pPr>
            <w:r w:rsidRPr="00B02573">
              <w:t>Drop resistance</w:t>
            </w:r>
          </w:p>
        </w:tc>
        <w:tc>
          <w:tcPr>
            <w:tcW w:w="4860" w:type="dxa"/>
          </w:tcPr>
          <w:p w14:paraId="2C4EA510" w14:textId="77777777" w:rsidR="00570771" w:rsidRPr="00B02573" w:rsidRDefault="00570771" w:rsidP="002922A5">
            <w:pPr>
              <w:ind w:right="630"/>
            </w:pPr>
            <w:r w:rsidRPr="00B02573">
              <w:t xml:space="preserve">Resistance to multiple drops on concrete from a height of 3 feet (91 cm).  </w:t>
            </w:r>
          </w:p>
        </w:tc>
      </w:tr>
    </w:tbl>
    <w:p w14:paraId="228702CC" w14:textId="77777777" w:rsidR="00570771" w:rsidRDefault="00570771" w:rsidP="002922A5">
      <w:pPr>
        <w:pStyle w:val="Heading2"/>
        <w:ind w:left="2160" w:right="630"/>
        <w:rPr>
          <w:i w:val="0"/>
        </w:rPr>
      </w:pPr>
      <w:bookmarkStart w:id="183" w:name="_Toc236717181"/>
      <w:bookmarkStart w:id="184" w:name="_Toc236717182"/>
      <w:bookmarkEnd w:id="183"/>
      <w:bookmarkEnd w:id="184"/>
    </w:p>
    <w:p w14:paraId="18C1703B" w14:textId="77777777" w:rsidR="002922A5" w:rsidRPr="00B02573" w:rsidRDefault="002922A5" w:rsidP="002922A5">
      <w:pPr>
        <w:ind w:right="630"/>
      </w:pPr>
    </w:p>
    <w:p w14:paraId="02EA1F04" w14:textId="5F999BCA" w:rsidR="00D02875" w:rsidRPr="002922A5" w:rsidRDefault="00430A3F" w:rsidP="002922A5">
      <w:pPr>
        <w:pStyle w:val="Heading2"/>
        <w:numPr>
          <w:ilvl w:val="1"/>
          <w:numId w:val="30"/>
        </w:numPr>
        <w:ind w:right="630"/>
        <w:rPr>
          <w:i w:val="0"/>
        </w:rPr>
      </w:pPr>
      <w:bookmarkStart w:id="185" w:name="_Toc297986508"/>
      <w:r>
        <w:rPr>
          <w:i w:val="0"/>
        </w:rPr>
        <w:t>Outdoor –</w:t>
      </w:r>
      <w:r w:rsidR="00A258C0">
        <w:rPr>
          <w:i w:val="0"/>
        </w:rPr>
        <w:t xml:space="preserve"> Rugged (Military-like)</w:t>
      </w:r>
      <w:r w:rsidR="002922A5">
        <w:rPr>
          <w:i w:val="0"/>
        </w:rPr>
        <w:t xml:space="preserve"> Profile</w:t>
      </w:r>
      <w:bookmarkEnd w:id="185"/>
    </w:p>
    <w:p w14:paraId="05F2C101" w14:textId="77777777" w:rsidR="002922A5" w:rsidRDefault="002922A5" w:rsidP="002922A5">
      <w:pPr>
        <w:ind w:right="630"/>
      </w:pPr>
    </w:p>
    <w:p w14:paraId="2FB30B36" w14:textId="77777777" w:rsidR="00570771" w:rsidRPr="00B02573" w:rsidRDefault="00570771" w:rsidP="002922A5">
      <w:pPr>
        <w:ind w:right="630"/>
      </w:pPr>
      <w:r w:rsidRPr="00B02573">
        <w:t xml:space="preserve">This profile should be used when the Mobile ID devices are going to be used in harsh operating environments, when the expected use cases require the devices to provide increased level of protections against high and low temperatures, dust and sand, rain, water splashes, vibrations and drop. For these use cases, the recommended minimum environmental specifications are listed in </w:t>
      </w:r>
      <w:r w:rsidR="00391737" w:rsidRPr="00B02573">
        <w:fldChar w:fldCharType="begin"/>
      </w:r>
      <w:r w:rsidRPr="00B02573">
        <w:instrText xml:space="preserve"> REF _Ref228854059 \h </w:instrText>
      </w:r>
      <w:r w:rsidR="00391737" w:rsidRPr="00B02573">
        <w:fldChar w:fldCharType="separate"/>
      </w:r>
      <w:r w:rsidR="00010249" w:rsidRPr="00B02573">
        <w:t xml:space="preserve">Table </w:t>
      </w:r>
      <w:r w:rsidR="00010249">
        <w:rPr>
          <w:noProof/>
        </w:rPr>
        <w:t>4</w:t>
      </w:r>
      <w:r w:rsidR="00391737" w:rsidRPr="00B02573">
        <w:fldChar w:fldCharType="end"/>
      </w:r>
      <w:r w:rsidRPr="00B02573">
        <w:t>.</w:t>
      </w:r>
    </w:p>
    <w:p w14:paraId="02C1F541" w14:textId="77777777" w:rsidR="00570771" w:rsidRPr="00B02573" w:rsidRDefault="00570771" w:rsidP="001B7EE7">
      <w:pPr>
        <w:ind w:left="360" w:right="630"/>
      </w:pPr>
    </w:p>
    <w:p w14:paraId="65EA81E6" w14:textId="77777777" w:rsidR="00570771" w:rsidRPr="00B02573" w:rsidRDefault="00570771" w:rsidP="002922A5">
      <w:pPr>
        <w:ind w:right="630"/>
      </w:pPr>
      <w:r w:rsidRPr="00B02573">
        <w:t xml:space="preserve">If the device is going to be used in a maritime environment, an increased level of Ingress Protection should be considered, such as IP 66 (protection against water jet) or IP 67 (immersion up to 1 meter), and compliance with MIL-STD-810F Method 509.4 (Salt </w:t>
      </w:r>
      <w:commentRangeStart w:id="186"/>
      <w:r w:rsidRPr="00B02573">
        <w:t>Fog</w:t>
      </w:r>
      <w:commentRangeEnd w:id="186"/>
      <w:r w:rsidR="00436719">
        <w:rPr>
          <w:rStyle w:val="CommentReference"/>
        </w:rPr>
        <w:commentReference w:id="186"/>
      </w:r>
      <w:r w:rsidRPr="00B02573">
        <w:t>).</w:t>
      </w:r>
    </w:p>
    <w:p w14:paraId="708632BD" w14:textId="77777777" w:rsidR="00570771" w:rsidRPr="00B02573" w:rsidRDefault="00570771" w:rsidP="001B7EE7">
      <w:pPr>
        <w:ind w:left="360" w:right="630"/>
      </w:pPr>
    </w:p>
    <w:p w14:paraId="675579DD" w14:textId="77777777" w:rsidR="00570771" w:rsidRPr="00B02573" w:rsidRDefault="00570771" w:rsidP="001B7EE7">
      <w:pPr>
        <w:pStyle w:val="Caption"/>
        <w:ind w:left="360" w:right="630"/>
        <w:jc w:val="center"/>
        <w:rPr>
          <w:sz w:val="24"/>
          <w:szCs w:val="24"/>
        </w:rPr>
      </w:pPr>
      <w:bookmarkStart w:id="187" w:name="_Ref228854059"/>
      <w:bookmarkStart w:id="188" w:name="_Toc209414384"/>
      <w:bookmarkStart w:id="189" w:name="_Ref228854021"/>
      <w:bookmarkStart w:id="190" w:name="_Toc238890049"/>
      <w:r w:rsidRPr="00B02573">
        <w:rPr>
          <w:sz w:val="24"/>
          <w:szCs w:val="24"/>
        </w:rPr>
        <w:t xml:space="preserve">Table </w:t>
      </w:r>
      <w:r w:rsidR="00391737" w:rsidRPr="00B02573">
        <w:rPr>
          <w:sz w:val="24"/>
          <w:szCs w:val="24"/>
        </w:rPr>
        <w:fldChar w:fldCharType="begin"/>
      </w:r>
      <w:r w:rsidRPr="00B02573">
        <w:rPr>
          <w:sz w:val="24"/>
          <w:szCs w:val="24"/>
        </w:rPr>
        <w:instrText xml:space="preserve"> SEQ Table \* ARABIC </w:instrText>
      </w:r>
      <w:r w:rsidR="00391737" w:rsidRPr="00B02573">
        <w:rPr>
          <w:sz w:val="24"/>
          <w:szCs w:val="24"/>
        </w:rPr>
        <w:fldChar w:fldCharType="separate"/>
      </w:r>
      <w:r w:rsidR="00010249">
        <w:rPr>
          <w:noProof/>
          <w:sz w:val="24"/>
          <w:szCs w:val="24"/>
        </w:rPr>
        <w:t>4</w:t>
      </w:r>
      <w:r w:rsidR="00391737" w:rsidRPr="00B02573">
        <w:rPr>
          <w:sz w:val="24"/>
          <w:szCs w:val="24"/>
        </w:rPr>
        <w:fldChar w:fldCharType="end"/>
      </w:r>
      <w:bookmarkEnd w:id="187"/>
      <w:r w:rsidRPr="00B02573">
        <w:rPr>
          <w:sz w:val="24"/>
          <w:szCs w:val="24"/>
        </w:rPr>
        <w:t xml:space="preserve"> - Military Profile Recommendations</w:t>
      </w:r>
      <w:bookmarkEnd w:id="188"/>
      <w:bookmarkEnd w:id="189"/>
      <w:bookmarkEnd w:id="190"/>
    </w:p>
    <w:p w14:paraId="55310134" w14:textId="77777777" w:rsidR="00570771" w:rsidRPr="00B02573" w:rsidRDefault="00570771" w:rsidP="001B7EE7">
      <w:pPr>
        <w:ind w:left="360" w:right="630"/>
      </w:pP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5400"/>
      </w:tblGrid>
      <w:tr w:rsidR="00570771" w:rsidRPr="00B02573" w14:paraId="4099068E" w14:textId="77777777">
        <w:trPr>
          <w:jc w:val="center"/>
        </w:trPr>
        <w:tc>
          <w:tcPr>
            <w:tcW w:w="2700" w:type="dxa"/>
          </w:tcPr>
          <w:p w14:paraId="540813A3" w14:textId="77777777" w:rsidR="00570771" w:rsidRPr="00B02573" w:rsidRDefault="00570771" w:rsidP="001B7EE7">
            <w:pPr>
              <w:ind w:left="360" w:right="630"/>
            </w:pPr>
            <w:r w:rsidRPr="00B02573">
              <w:t>Operating temperatures</w:t>
            </w:r>
          </w:p>
        </w:tc>
        <w:tc>
          <w:tcPr>
            <w:tcW w:w="5400" w:type="dxa"/>
          </w:tcPr>
          <w:p w14:paraId="54E635B2" w14:textId="77777777" w:rsidR="00570771" w:rsidRPr="00B02573" w:rsidRDefault="00570771" w:rsidP="001B7EE7">
            <w:pPr>
              <w:ind w:left="360" w:right="630"/>
            </w:pPr>
            <w:r w:rsidRPr="00B02573">
              <w:t>From -20°F to 140°F (-29°C to 60°C) according to</w:t>
            </w:r>
          </w:p>
          <w:p w14:paraId="1EA6D392" w14:textId="77777777" w:rsidR="00570771" w:rsidRPr="00B02573" w:rsidRDefault="00570771" w:rsidP="001B7EE7">
            <w:pPr>
              <w:ind w:left="360" w:right="630"/>
            </w:pPr>
            <w:r w:rsidRPr="00B02573">
              <w:t>MIL-STD-810F Method 501.4 Procedure II at 140°F</w:t>
            </w:r>
          </w:p>
          <w:p w14:paraId="010F3CB8" w14:textId="77777777" w:rsidR="00570771" w:rsidRPr="00B02573" w:rsidRDefault="00570771" w:rsidP="001B7EE7">
            <w:pPr>
              <w:ind w:left="360" w:right="630"/>
            </w:pPr>
            <w:r w:rsidRPr="00B02573">
              <w:t>MIL-STD-810F Method 502.4 Procedure II at -20°F</w:t>
            </w:r>
          </w:p>
        </w:tc>
      </w:tr>
      <w:tr w:rsidR="00570771" w:rsidRPr="00B02573" w14:paraId="6C2709A1" w14:textId="77777777">
        <w:trPr>
          <w:jc w:val="center"/>
        </w:trPr>
        <w:tc>
          <w:tcPr>
            <w:tcW w:w="2700" w:type="dxa"/>
          </w:tcPr>
          <w:p w14:paraId="499D59C4" w14:textId="77777777" w:rsidR="00570771" w:rsidRPr="00B02573" w:rsidRDefault="00570771" w:rsidP="001B7EE7">
            <w:pPr>
              <w:ind w:left="360" w:right="630"/>
            </w:pPr>
            <w:r w:rsidRPr="00B02573">
              <w:t>Storage temperatures</w:t>
            </w:r>
          </w:p>
        </w:tc>
        <w:tc>
          <w:tcPr>
            <w:tcW w:w="5400" w:type="dxa"/>
          </w:tcPr>
          <w:p w14:paraId="348993E3" w14:textId="77777777" w:rsidR="00570771" w:rsidRPr="00B02573" w:rsidRDefault="00570771" w:rsidP="001B7EE7">
            <w:pPr>
              <w:ind w:left="360" w:right="630"/>
            </w:pPr>
            <w:r w:rsidRPr="00B02573">
              <w:t>From -20°F to 140°F (-29°C to 60°C) according to</w:t>
            </w:r>
          </w:p>
          <w:p w14:paraId="1CFB4395" w14:textId="77777777" w:rsidR="00570771" w:rsidRPr="00B02573" w:rsidRDefault="00570771" w:rsidP="001B7EE7">
            <w:pPr>
              <w:ind w:left="360" w:right="630"/>
            </w:pPr>
            <w:r w:rsidRPr="00B02573">
              <w:t>MIL-STD-810F Method 501.4 Procedure I at 140°F</w:t>
            </w:r>
          </w:p>
          <w:p w14:paraId="6E5C75FB" w14:textId="77777777" w:rsidR="00570771" w:rsidRPr="00B02573" w:rsidRDefault="00570771" w:rsidP="001B7EE7">
            <w:pPr>
              <w:ind w:left="360" w:right="630"/>
            </w:pPr>
            <w:r w:rsidRPr="00B02573">
              <w:lastRenderedPageBreak/>
              <w:t>MIL-STD-810F Method 502.4 Procedure I at -20°F</w:t>
            </w:r>
          </w:p>
        </w:tc>
      </w:tr>
      <w:tr w:rsidR="00570771" w:rsidRPr="00B02573" w14:paraId="7D441704" w14:textId="77777777">
        <w:trPr>
          <w:jc w:val="center"/>
        </w:trPr>
        <w:tc>
          <w:tcPr>
            <w:tcW w:w="2700" w:type="dxa"/>
          </w:tcPr>
          <w:p w14:paraId="30A9519C" w14:textId="77777777" w:rsidR="00570771" w:rsidRPr="00B02573" w:rsidRDefault="00570771" w:rsidP="001B7EE7">
            <w:pPr>
              <w:ind w:left="360" w:right="630"/>
            </w:pPr>
            <w:r w:rsidRPr="00B02573">
              <w:lastRenderedPageBreak/>
              <w:t>Relative humidity</w:t>
            </w:r>
          </w:p>
        </w:tc>
        <w:tc>
          <w:tcPr>
            <w:tcW w:w="5400" w:type="dxa"/>
          </w:tcPr>
          <w:p w14:paraId="6AACABB4" w14:textId="77777777" w:rsidR="00570771" w:rsidRPr="00B02573" w:rsidRDefault="00570771" w:rsidP="001B7EE7">
            <w:pPr>
              <w:ind w:left="360" w:right="630"/>
            </w:pPr>
            <w:r w:rsidRPr="00B02573">
              <w:t>MIL-STD-810F Method 507.4</w:t>
            </w:r>
          </w:p>
        </w:tc>
      </w:tr>
      <w:tr w:rsidR="00570771" w:rsidRPr="00B02573" w14:paraId="1BC0C22F" w14:textId="77777777">
        <w:trPr>
          <w:jc w:val="center"/>
        </w:trPr>
        <w:tc>
          <w:tcPr>
            <w:tcW w:w="2700" w:type="dxa"/>
          </w:tcPr>
          <w:p w14:paraId="3833F39B" w14:textId="77777777" w:rsidR="00570771" w:rsidRPr="00B02573" w:rsidRDefault="00570771" w:rsidP="001B7EE7">
            <w:pPr>
              <w:ind w:left="360" w:right="630"/>
            </w:pPr>
            <w:r w:rsidRPr="00B02573">
              <w:t>Rain</w:t>
            </w:r>
          </w:p>
        </w:tc>
        <w:tc>
          <w:tcPr>
            <w:tcW w:w="5400" w:type="dxa"/>
          </w:tcPr>
          <w:p w14:paraId="3C156497" w14:textId="77777777" w:rsidR="00570771" w:rsidRPr="00B02573" w:rsidRDefault="00570771" w:rsidP="001B7EE7">
            <w:pPr>
              <w:ind w:left="360" w:right="630"/>
            </w:pPr>
            <w:r w:rsidRPr="00B02573">
              <w:t>MIL-STD-810F Method 506.4 Procedure I</w:t>
            </w:r>
          </w:p>
        </w:tc>
      </w:tr>
      <w:tr w:rsidR="00570771" w:rsidRPr="00B02573" w14:paraId="1AEC626C" w14:textId="77777777">
        <w:trPr>
          <w:jc w:val="center"/>
        </w:trPr>
        <w:tc>
          <w:tcPr>
            <w:tcW w:w="2700" w:type="dxa"/>
          </w:tcPr>
          <w:p w14:paraId="4CE649EF" w14:textId="77777777" w:rsidR="00570771" w:rsidRPr="00B02573" w:rsidRDefault="00570771" w:rsidP="001B7EE7">
            <w:pPr>
              <w:ind w:left="360" w:right="630"/>
            </w:pPr>
            <w:r w:rsidRPr="00B02573">
              <w:t>Ingress Protection Rating</w:t>
            </w:r>
          </w:p>
          <w:p w14:paraId="39AF2CE4" w14:textId="77777777" w:rsidR="00570771" w:rsidRPr="00B02573" w:rsidRDefault="00570771" w:rsidP="001B7EE7">
            <w:pPr>
              <w:ind w:left="360" w:right="630"/>
            </w:pPr>
            <w:r w:rsidRPr="00B02573">
              <w:t xml:space="preserve"> (IP Code)</w:t>
            </w:r>
          </w:p>
        </w:tc>
        <w:tc>
          <w:tcPr>
            <w:tcW w:w="5400" w:type="dxa"/>
          </w:tcPr>
          <w:p w14:paraId="105A0338" w14:textId="77777777" w:rsidR="00570771" w:rsidRPr="00B02573" w:rsidRDefault="00570771" w:rsidP="001B7EE7">
            <w:pPr>
              <w:ind w:left="360" w:right="630"/>
            </w:pPr>
            <w:r w:rsidRPr="00B02573">
              <w:t xml:space="preserve">IP 65 or higher, in operational configuration, with </w:t>
            </w:r>
          </w:p>
          <w:p w14:paraId="683A2D65" w14:textId="77777777" w:rsidR="00570771" w:rsidRPr="00B02573" w:rsidRDefault="00570771" w:rsidP="001B7EE7">
            <w:pPr>
              <w:ind w:left="360" w:right="630"/>
            </w:pPr>
            <w:r w:rsidRPr="00B02573">
              <w:t>any existing expansion port closed</w:t>
            </w:r>
          </w:p>
        </w:tc>
      </w:tr>
      <w:tr w:rsidR="00570771" w:rsidRPr="00B02573" w14:paraId="7EE12FB4" w14:textId="77777777">
        <w:trPr>
          <w:jc w:val="center"/>
        </w:trPr>
        <w:tc>
          <w:tcPr>
            <w:tcW w:w="2700" w:type="dxa"/>
          </w:tcPr>
          <w:p w14:paraId="79887DD5" w14:textId="77777777" w:rsidR="00570771" w:rsidRPr="00B02573" w:rsidRDefault="00570771" w:rsidP="001B7EE7">
            <w:pPr>
              <w:ind w:left="360" w:right="630"/>
            </w:pPr>
            <w:r w:rsidRPr="00B02573">
              <w:t>Drop resistance</w:t>
            </w:r>
          </w:p>
        </w:tc>
        <w:tc>
          <w:tcPr>
            <w:tcW w:w="5400" w:type="dxa"/>
          </w:tcPr>
          <w:p w14:paraId="045041DA" w14:textId="77777777" w:rsidR="00570771" w:rsidRPr="00B02573" w:rsidRDefault="00570771" w:rsidP="001B7EE7">
            <w:pPr>
              <w:ind w:left="360" w:right="630"/>
            </w:pPr>
            <w:r w:rsidRPr="00B02573">
              <w:t xml:space="preserve">The devices should comply with MIL-STD-810F </w:t>
            </w:r>
          </w:p>
          <w:p w14:paraId="15FB0A36" w14:textId="77777777" w:rsidR="00570771" w:rsidRPr="00B02573" w:rsidRDefault="00570771" w:rsidP="001B7EE7">
            <w:pPr>
              <w:ind w:left="360" w:right="630"/>
            </w:pPr>
            <w:r w:rsidRPr="00B02573">
              <w:t xml:space="preserve">Method 516.5 – Procedure IV (Transit Drop), in </w:t>
            </w:r>
          </w:p>
          <w:p w14:paraId="5AC36E11" w14:textId="77777777" w:rsidR="00570771" w:rsidRPr="00B02573" w:rsidRDefault="00570771" w:rsidP="001B7EE7">
            <w:pPr>
              <w:ind w:left="360" w:right="630"/>
            </w:pPr>
            <w:r w:rsidRPr="00B02573">
              <w:t>non-operational configuration. If the devices do</w:t>
            </w:r>
          </w:p>
          <w:p w14:paraId="166261B6" w14:textId="77777777" w:rsidR="00570771" w:rsidRPr="00B02573" w:rsidRDefault="00570771" w:rsidP="001B7EE7">
            <w:pPr>
              <w:ind w:left="360" w:right="630"/>
            </w:pPr>
            <w:r w:rsidRPr="00B02573">
              <w:t xml:space="preserve">not contain a hard drive, compliance is required </w:t>
            </w:r>
          </w:p>
          <w:p w14:paraId="574B4D4C" w14:textId="77777777" w:rsidR="00570771" w:rsidRPr="00B02573" w:rsidRDefault="00570771" w:rsidP="001B7EE7">
            <w:pPr>
              <w:ind w:left="360" w:right="630"/>
            </w:pPr>
            <w:r w:rsidRPr="00B02573">
              <w:t xml:space="preserve">also in the operational configuration. </w:t>
            </w:r>
          </w:p>
        </w:tc>
      </w:tr>
      <w:tr w:rsidR="00570771" w:rsidRPr="00B02573" w14:paraId="790E4BE3" w14:textId="77777777">
        <w:trPr>
          <w:jc w:val="center"/>
        </w:trPr>
        <w:tc>
          <w:tcPr>
            <w:tcW w:w="2700" w:type="dxa"/>
          </w:tcPr>
          <w:p w14:paraId="1FEFF717" w14:textId="77777777" w:rsidR="00570771" w:rsidRPr="00B02573" w:rsidRDefault="00570771" w:rsidP="001B7EE7">
            <w:pPr>
              <w:ind w:left="360" w:right="630"/>
            </w:pPr>
            <w:r w:rsidRPr="00B02573">
              <w:t>Vibration resistance</w:t>
            </w:r>
          </w:p>
        </w:tc>
        <w:tc>
          <w:tcPr>
            <w:tcW w:w="5400" w:type="dxa"/>
          </w:tcPr>
          <w:p w14:paraId="53E6FA02" w14:textId="77777777" w:rsidR="00570771" w:rsidRPr="00B02573" w:rsidRDefault="00570771" w:rsidP="001B7EE7">
            <w:pPr>
              <w:ind w:left="360" w:right="630"/>
            </w:pPr>
            <w:r w:rsidRPr="00B02573">
              <w:t xml:space="preserve">The devices should comply with MIL-STD-810F </w:t>
            </w:r>
          </w:p>
          <w:p w14:paraId="5F11F198" w14:textId="77777777" w:rsidR="00570771" w:rsidRPr="00B02573" w:rsidRDefault="00570771" w:rsidP="001B7EE7">
            <w:pPr>
              <w:ind w:left="360" w:right="630"/>
            </w:pPr>
            <w:r w:rsidRPr="00B02573">
              <w:t xml:space="preserve">Method 514.5 – Procedure I (General Vibration), in </w:t>
            </w:r>
          </w:p>
          <w:p w14:paraId="4E6E5060" w14:textId="77777777" w:rsidR="00570771" w:rsidRPr="00B02573" w:rsidRDefault="00570771" w:rsidP="001B7EE7">
            <w:pPr>
              <w:ind w:left="360" w:right="630"/>
            </w:pPr>
            <w:r w:rsidRPr="00B02573">
              <w:t>both operational and non-operational configurations.</w:t>
            </w:r>
          </w:p>
        </w:tc>
      </w:tr>
    </w:tbl>
    <w:p w14:paraId="34823B93" w14:textId="77777777" w:rsidR="00570771" w:rsidRPr="00B02573" w:rsidRDefault="00570771" w:rsidP="001B7EE7">
      <w:pPr>
        <w:ind w:left="360" w:right="630"/>
      </w:pPr>
    </w:p>
    <w:p w14:paraId="033456D7" w14:textId="77777777" w:rsidR="00570771" w:rsidRPr="00B02573" w:rsidRDefault="00570771" w:rsidP="001B7EE7">
      <w:pPr>
        <w:ind w:left="360" w:right="630"/>
      </w:pPr>
    </w:p>
    <w:p w14:paraId="09F420D1" w14:textId="64483A2C" w:rsidR="00570771" w:rsidRPr="00292708" w:rsidRDefault="00570771" w:rsidP="001B7EE7">
      <w:pPr>
        <w:ind w:left="360" w:right="630"/>
        <w:rPr>
          <w:color w:val="FF0000"/>
        </w:rPr>
      </w:pPr>
      <w:r w:rsidRPr="00B02573">
        <w:t>For additional information about the above test procedures refer to: “MIL-STD-810F - Department of Defense Test Method Standard for Environmental Engineering Considerations and Laboratory Tests”, released on Jan. 1</w:t>
      </w:r>
      <w:r w:rsidRPr="00B02573">
        <w:rPr>
          <w:vertAlign w:val="superscript"/>
        </w:rPr>
        <w:t>st</w:t>
      </w:r>
      <w:r w:rsidRPr="00B02573">
        <w:t>, 2000.</w:t>
      </w:r>
      <w:r w:rsidR="00292708">
        <w:t xml:space="preserve"> </w:t>
      </w:r>
    </w:p>
    <w:p w14:paraId="2FDCADC0" w14:textId="77777777" w:rsidR="00010249" w:rsidRPr="00B02573" w:rsidRDefault="00010249" w:rsidP="00D02875">
      <w:pPr>
        <w:ind w:left="360" w:right="630"/>
      </w:pPr>
    </w:p>
    <w:bookmarkEnd w:id="170"/>
    <w:bookmarkEnd w:id="171"/>
    <w:bookmarkEnd w:id="172"/>
    <w:bookmarkEnd w:id="173"/>
    <w:p w14:paraId="535714A5" w14:textId="77777777" w:rsidR="00570771" w:rsidRPr="00B02573" w:rsidRDefault="00570771" w:rsidP="001B7EE7">
      <w:pPr>
        <w:ind w:left="360" w:right="630"/>
      </w:pPr>
    </w:p>
    <w:p w14:paraId="2327ABA1" w14:textId="640F79B5" w:rsidR="00570771" w:rsidRPr="00B02573" w:rsidRDefault="00570771" w:rsidP="001B7EE7">
      <w:pPr>
        <w:pStyle w:val="Heading1"/>
        <w:ind w:left="360" w:right="630"/>
      </w:pPr>
      <w:bookmarkStart w:id="191" w:name="_Toc273282772"/>
      <w:bookmarkStart w:id="192" w:name="_Toc297986509"/>
      <w:r w:rsidRPr="00B02573">
        <w:t>References</w:t>
      </w:r>
      <w:bookmarkEnd w:id="191"/>
      <w:r w:rsidR="00A949E3">
        <w:t xml:space="preserve"> </w:t>
      </w:r>
      <w:r w:rsidR="00A949E3" w:rsidRPr="00A949E3">
        <w:rPr>
          <w:color w:val="FF0000"/>
        </w:rPr>
        <w:t>UPDATE</w:t>
      </w:r>
      <w:bookmarkEnd w:id="192"/>
    </w:p>
    <w:p w14:paraId="3ED6054F" w14:textId="77777777" w:rsidR="00400413" w:rsidRDefault="00400413" w:rsidP="001B7EE7">
      <w:pPr>
        <w:ind w:left="360" w:right="630"/>
      </w:pPr>
    </w:p>
    <w:p w14:paraId="339674F4" w14:textId="77777777" w:rsidR="00570771" w:rsidRPr="00B02573" w:rsidRDefault="00570771" w:rsidP="001B7EE7">
      <w:pPr>
        <w:ind w:left="360" w:right="630"/>
      </w:pPr>
      <w:r w:rsidRPr="00B02573">
        <w:t xml:space="preserve">Advanced Encryption Standard FIPS 197; </w:t>
      </w:r>
      <w:hyperlink r:id="rId32" w:history="1">
        <w:r w:rsidRPr="00B02573">
          <w:rPr>
            <w:rStyle w:val="Hyperlink"/>
          </w:rPr>
          <w:t>http://csrc.nist.gov/publications/PubsFIPS.html</w:t>
        </w:r>
      </w:hyperlink>
    </w:p>
    <w:p w14:paraId="2E117288" w14:textId="77777777" w:rsidR="00570771" w:rsidRPr="00B02573" w:rsidRDefault="00570771" w:rsidP="001B7EE7">
      <w:pPr>
        <w:ind w:left="360" w:right="630"/>
      </w:pPr>
    </w:p>
    <w:p w14:paraId="6E63A697" w14:textId="77777777" w:rsidR="00570771" w:rsidRPr="00B02573" w:rsidRDefault="00570771" w:rsidP="001B7EE7">
      <w:pPr>
        <w:ind w:left="360" w:right="630"/>
      </w:pPr>
      <w:r w:rsidRPr="00B02573">
        <w:t xml:space="preserve">American Association of Motor Vehicle Administrators Standard (AAMVA DL/ID 2005); </w:t>
      </w:r>
      <w:hyperlink r:id="rId33" w:history="1">
        <w:r w:rsidRPr="00B02573">
          <w:rPr>
            <w:rStyle w:val="Hyperlink"/>
          </w:rPr>
          <w:t>http://www.aamva.org/KnowledgeCenter/Standards/Current/DL-IDStandard2005.htm</w:t>
        </w:r>
      </w:hyperlink>
      <w:r w:rsidRPr="00B02573">
        <w:t xml:space="preserve"> </w:t>
      </w:r>
    </w:p>
    <w:p w14:paraId="7FFAF13A" w14:textId="77777777" w:rsidR="00570771" w:rsidRPr="00B02573" w:rsidRDefault="00570771" w:rsidP="001B7EE7">
      <w:pPr>
        <w:ind w:left="360" w:right="630"/>
      </w:pPr>
    </w:p>
    <w:p w14:paraId="5905405F" w14:textId="1FD416CD" w:rsidR="00570771" w:rsidRPr="00B02573" w:rsidRDefault="00570771" w:rsidP="001B7EE7">
      <w:pPr>
        <w:ind w:left="360" w:right="630"/>
      </w:pPr>
      <w:r w:rsidRPr="00B02573">
        <w:t>ANSI/NIST-ITL 1-20</w:t>
      </w:r>
      <w:r w:rsidR="00BC2B39">
        <w:t>11 Updat</w:t>
      </w:r>
      <w:r w:rsidR="00A949E3">
        <w:t xml:space="preserve">e:2013 </w:t>
      </w:r>
      <w:r w:rsidRPr="00B02573">
        <w:t xml:space="preserve">, Data Format for the Interchange of Fingerprint Facial, &amp; Other Biometric Information; </w:t>
      </w:r>
      <w:hyperlink r:id="rId34" w:history="1">
        <w:r w:rsidRPr="00B02573">
          <w:rPr>
            <w:rStyle w:val="Hyperlink"/>
          </w:rPr>
          <w:t>http://fingerprint.nist.gov/standard/index.htm</w:t>
        </w:r>
      </w:hyperlink>
      <w:r w:rsidRPr="00B02573">
        <w:t xml:space="preserve"> </w:t>
      </w:r>
    </w:p>
    <w:p w14:paraId="3983518E" w14:textId="77777777" w:rsidR="00570771" w:rsidRPr="00B02573" w:rsidRDefault="00570771" w:rsidP="001B7EE7">
      <w:pPr>
        <w:ind w:left="360" w:right="630"/>
      </w:pPr>
    </w:p>
    <w:p w14:paraId="7311A53A" w14:textId="1B4C957C" w:rsidR="00570771" w:rsidRPr="00B02573" w:rsidRDefault="00570771" w:rsidP="001B7EE7">
      <w:pPr>
        <w:ind w:left="360" w:right="630"/>
      </w:pPr>
      <w:r w:rsidRPr="00B02573">
        <w:lastRenderedPageBreak/>
        <w:t xml:space="preserve">Electronic Fingerprint Transmission Specification, EFTS, Version </w:t>
      </w:r>
      <w:r w:rsidR="00A949E3" w:rsidRPr="00A949E3">
        <w:rPr>
          <w:highlight w:val="green"/>
        </w:rPr>
        <w:t>__</w:t>
      </w:r>
      <w:r w:rsidRPr="00B02573">
        <w:t xml:space="preserve">, </w:t>
      </w:r>
      <w:hyperlink r:id="rId35" w:history="1">
        <w:r w:rsidRPr="00A949E3">
          <w:rPr>
            <w:rStyle w:val="Hyperlink"/>
            <w:highlight w:val="green"/>
          </w:rPr>
          <w:t>http://www.fbibiospecs.org/fbibiometric/ebts.html</w:t>
        </w:r>
      </w:hyperlink>
    </w:p>
    <w:p w14:paraId="06FC929E" w14:textId="77777777" w:rsidR="00570771" w:rsidRPr="00B02573" w:rsidRDefault="00570771" w:rsidP="001B7EE7">
      <w:pPr>
        <w:ind w:left="360" w:right="630"/>
      </w:pPr>
    </w:p>
    <w:p w14:paraId="22916448" w14:textId="77777777" w:rsidR="00570771" w:rsidRPr="00B02573" w:rsidRDefault="00570771" w:rsidP="001B7EE7">
      <w:pPr>
        <w:ind w:left="360" w:right="630"/>
      </w:pPr>
      <w:r w:rsidRPr="00B02573">
        <w:t xml:space="preserve">EN 60529 Specification for degrees of protection provided by enclosures; </w:t>
      </w:r>
      <w:hyperlink r:id="rId36" w:history="1">
        <w:r w:rsidRPr="00B02573">
          <w:rPr>
            <w:rStyle w:val="Hyperlink"/>
          </w:rPr>
          <w:t>http://webstore.ansi.org/FindStandards.aspx?SearchString=IEC+60529&amp;SearchOption=0&amp;Page</w:t>
        </w:r>
      </w:hyperlink>
    </w:p>
    <w:p w14:paraId="3EC0F06E" w14:textId="77777777" w:rsidR="00570771" w:rsidRPr="00B02573" w:rsidRDefault="00570771" w:rsidP="001B7EE7">
      <w:pPr>
        <w:ind w:left="360" w:right="630"/>
      </w:pPr>
    </w:p>
    <w:p w14:paraId="0AD47060" w14:textId="77777777" w:rsidR="00570771" w:rsidRPr="00B02573" w:rsidRDefault="00570771" w:rsidP="001B7EE7">
      <w:pPr>
        <w:ind w:left="360" w:right="630"/>
      </w:pPr>
      <w:r w:rsidRPr="00B02573">
        <w:t xml:space="preserve">FIPS 140-1: Security Requirements for Cryptographic Modules; </w:t>
      </w:r>
      <w:hyperlink r:id="rId37" w:history="1">
        <w:r w:rsidRPr="00B02573">
          <w:rPr>
            <w:rStyle w:val="Hyperlink"/>
          </w:rPr>
          <w:t>http://csrc.nist.gov/publications/PubsFIPS.html</w:t>
        </w:r>
      </w:hyperlink>
    </w:p>
    <w:p w14:paraId="12E7C023" w14:textId="77777777" w:rsidR="00570771" w:rsidRPr="00B02573" w:rsidRDefault="00570771" w:rsidP="001B7EE7">
      <w:pPr>
        <w:ind w:left="360" w:right="630"/>
      </w:pPr>
    </w:p>
    <w:p w14:paraId="5FC2A719" w14:textId="77777777" w:rsidR="00570771" w:rsidRPr="00B02573" w:rsidRDefault="00570771" w:rsidP="001B7EE7">
      <w:pPr>
        <w:ind w:left="360" w:right="630"/>
      </w:pPr>
      <w:r w:rsidRPr="00B02573">
        <w:t>FIPS 180-2 Secure Hash Standard (SHS) *</w:t>
      </w:r>
      <w:r>
        <w:rPr>
          <w:bCs/>
        </w:rPr>
        <w:t xml:space="preserve"> Superceded</w:t>
      </w:r>
      <w:r w:rsidRPr="00B02573">
        <w:rPr>
          <w:bCs/>
        </w:rPr>
        <w:t xml:space="preserve"> By</w:t>
      </w:r>
      <w:r w:rsidRPr="00B02573">
        <w:rPr>
          <w:b/>
          <w:bCs/>
        </w:rPr>
        <w:t>:</w:t>
      </w:r>
      <w:r w:rsidRPr="00B02573">
        <w:t xml:space="preserve"> FIPS 180 -3 ; </w:t>
      </w:r>
      <w:hyperlink r:id="rId38" w:history="1">
        <w:r w:rsidRPr="00B02573">
          <w:rPr>
            <w:rStyle w:val="Hyperlink"/>
          </w:rPr>
          <w:t>http://csrc.nist.gov/publications/PubsFIPSArch.html</w:t>
        </w:r>
      </w:hyperlink>
      <w:r w:rsidRPr="00B02573">
        <w:t xml:space="preserve">  </w:t>
      </w:r>
    </w:p>
    <w:p w14:paraId="4991669D" w14:textId="77777777" w:rsidR="00570771" w:rsidRPr="00B02573" w:rsidRDefault="00570771" w:rsidP="001B7EE7">
      <w:pPr>
        <w:ind w:left="360" w:right="630"/>
      </w:pPr>
    </w:p>
    <w:p w14:paraId="6A1A6A87" w14:textId="77777777" w:rsidR="00570771" w:rsidRPr="00B02573" w:rsidRDefault="00570771" w:rsidP="001B7EE7">
      <w:pPr>
        <w:ind w:left="360" w:right="630"/>
      </w:pPr>
      <w:r w:rsidRPr="00B02573">
        <w:t xml:space="preserve">FIPS 186-3 DRAFT Digital Signature Standard (DSS); </w:t>
      </w:r>
      <w:hyperlink r:id="rId39" w:history="1">
        <w:r w:rsidRPr="00B02573">
          <w:rPr>
            <w:rStyle w:val="Hyperlink"/>
          </w:rPr>
          <w:t>http://csrc.nist.gov/publications/PubsFIPS.html</w:t>
        </w:r>
      </w:hyperlink>
    </w:p>
    <w:p w14:paraId="1275A08D" w14:textId="77777777" w:rsidR="00570771" w:rsidRPr="00B02573" w:rsidRDefault="00570771" w:rsidP="001B7EE7">
      <w:pPr>
        <w:ind w:left="360" w:right="630"/>
      </w:pPr>
    </w:p>
    <w:p w14:paraId="459CFD17" w14:textId="77777777" w:rsidR="00570771" w:rsidRPr="00B02573" w:rsidRDefault="00570771" w:rsidP="001B7EE7">
      <w:pPr>
        <w:ind w:left="360" w:right="630"/>
      </w:pPr>
      <w:r w:rsidRPr="00B02573">
        <w:t xml:space="preserve">IEC 825 Eye safety classification of some consumer electronic products; </w:t>
      </w:r>
      <w:hyperlink r:id="rId40" w:history="1">
        <w:r w:rsidRPr="00B02573">
          <w:rPr>
            <w:rStyle w:val="Hyperlink"/>
          </w:rPr>
          <w:t>http://ieeexplore.ieee.org/xpl/freeabs_all.jsp?arnumber=543110</w:t>
        </w:r>
      </w:hyperlink>
    </w:p>
    <w:p w14:paraId="32A63A37" w14:textId="77777777" w:rsidR="00570771" w:rsidRPr="00B02573" w:rsidRDefault="00570771" w:rsidP="001B7EE7">
      <w:pPr>
        <w:ind w:left="360" w:right="630"/>
      </w:pPr>
    </w:p>
    <w:p w14:paraId="2E14282C" w14:textId="77777777" w:rsidR="00570771" w:rsidRPr="00B02573" w:rsidRDefault="00570771" w:rsidP="001B7EE7">
      <w:pPr>
        <w:ind w:left="360" w:right="630"/>
      </w:pPr>
      <w:r w:rsidRPr="00B02573">
        <w:t xml:space="preserve">International Civil Aviation Organization (ICAO) ;  </w:t>
      </w:r>
      <w:hyperlink r:id="rId41" w:history="1">
        <w:r w:rsidRPr="00B02573">
          <w:rPr>
            <w:rStyle w:val="Hyperlink"/>
          </w:rPr>
          <w:t>http://csrc.nist.gov/publications/PubsFIPSArch.html</w:t>
        </w:r>
      </w:hyperlink>
      <w:r w:rsidRPr="00B02573">
        <w:t xml:space="preserve"> </w:t>
      </w:r>
    </w:p>
    <w:p w14:paraId="5655F1CE" w14:textId="77777777" w:rsidR="00570771" w:rsidRPr="00B02573" w:rsidRDefault="00570771" w:rsidP="001B7EE7">
      <w:pPr>
        <w:ind w:left="360" w:right="630"/>
      </w:pPr>
    </w:p>
    <w:p w14:paraId="3A2A532A" w14:textId="77777777" w:rsidR="00570771" w:rsidRPr="00B02573" w:rsidRDefault="00570771" w:rsidP="001B7EE7">
      <w:pPr>
        <w:ind w:left="360" w:right="630"/>
      </w:pPr>
      <w:r w:rsidRPr="00B02573">
        <w:t xml:space="preserve">INCITS 378:2004 - American National Standard for Information Technology — Finger Minutiae Format for Data Interchange </w:t>
      </w:r>
    </w:p>
    <w:p w14:paraId="04C5383F" w14:textId="77777777" w:rsidR="00570771" w:rsidRPr="00B02573" w:rsidRDefault="00570771" w:rsidP="001B7EE7">
      <w:pPr>
        <w:ind w:left="360" w:right="630"/>
      </w:pPr>
    </w:p>
    <w:p w14:paraId="1D0B6F07" w14:textId="77777777" w:rsidR="00570771" w:rsidRPr="00B02573" w:rsidRDefault="00570771" w:rsidP="001B7EE7">
      <w:pPr>
        <w:ind w:left="360" w:right="630"/>
      </w:pPr>
      <w:r w:rsidRPr="00B02573">
        <w:t>INCITS 381:2004 - American National Standard for Information Technology — Finger Image-Based Data Interchange Format</w:t>
      </w:r>
    </w:p>
    <w:p w14:paraId="5AAF247A" w14:textId="77777777" w:rsidR="00570771" w:rsidRPr="00B02573" w:rsidRDefault="00570771" w:rsidP="001B7EE7">
      <w:pPr>
        <w:ind w:left="360" w:right="630"/>
      </w:pPr>
    </w:p>
    <w:p w14:paraId="0C173A5C" w14:textId="77777777" w:rsidR="00570771" w:rsidRPr="00B02573" w:rsidRDefault="00570771" w:rsidP="001B7EE7">
      <w:pPr>
        <w:ind w:left="360" w:right="630"/>
      </w:pPr>
      <w:r w:rsidRPr="00B02573">
        <w:t xml:space="preserve">IP xx  Ingress Protection Rating; </w:t>
      </w:r>
      <w:hyperlink r:id="rId42" w:history="1">
        <w:r w:rsidRPr="00B02573">
          <w:rPr>
            <w:rStyle w:val="Hyperlink"/>
          </w:rPr>
          <w:t>http://www.mpl.ch/info/IPratings.html</w:t>
        </w:r>
      </w:hyperlink>
      <w:r w:rsidRPr="00B02573">
        <w:t xml:space="preserve"> </w:t>
      </w:r>
    </w:p>
    <w:p w14:paraId="72268D52" w14:textId="77777777" w:rsidR="00570771" w:rsidRPr="00B02573" w:rsidRDefault="00570771" w:rsidP="001B7EE7">
      <w:pPr>
        <w:ind w:left="360" w:right="630"/>
      </w:pPr>
    </w:p>
    <w:p w14:paraId="4C0881F1" w14:textId="77777777" w:rsidR="00570771" w:rsidRPr="00B02573" w:rsidRDefault="00570771" w:rsidP="001B7EE7">
      <w:pPr>
        <w:ind w:left="360" w:right="630"/>
      </w:pPr>
      <w:r w:rsidRPr="00B02573">
        <w:t>ISO/IEC 10918-1 Digital Compression and Coding of Continuous-Tone Still Images Part 1: Requirements and Guidelines (JPEG)</w:t>
      </w:r>
    </w:p>
    <w:p w14:paraId="7D6DDDD4" w14:textId="77777777" w:rsidR="00570771" w:rsidRPr="00B02573" w:rsidRDefault="00570771" w:rsidP="001B7EE7">
      <w:pPr>
        <w:ind w:left="360" w:right="630"/>
      </w:pPr>
    </w:p>
    <w:p w14:paraId="7AE401B4" w14:textId="53D9CB73" w:rsidR="00570771" w:rsidRPr="00B02573" w:rsidRDefault="00570771" w:rsidP="001B7EE7">
      <w:pPr>
        <w:ind w:left="360" w:right="630"/>
      </w:pPr>
      <w:r w:rsidRPr="00B02573">
        <w:t>ISO/IEC 19794-2:2004 Information Technology- Biometric data interchange formats- Part</w:t>
      </w:r>
      <w:ins w:id="193" w:author="James Cambier" w:date="2015-07-14T10:16:00Z">
        <w:r w:rsidR="00CD5B07">
          <w:t xml:space="preserve"> </w:t>
        </w:r>
      </w:ins>
      <w:del w:id="194" w:author="James Cambier" w:date="2015-07-14T10:16:00Z">
        <w:r w:rsidRPr="00B02573" w:rsidDel="00CD5B07">
          <w:delText xml:space="preserve"> </w:delText>
        </w:r>
      </w:del>
      <w:ins w:id="195" w:author="James Cambier" w:date="2015-07-14T10:16:00Z">
        <w:r w:rsidR="00CD5B07">
          <w:t>2</w:t>
        </w:r>
      </w:ins>
      <w:r w:rsidRPr="00B02573">
        <w:t>: Finger Minutiae Data</w:t>
      </w:r>
    </w:p>
    <w:p w14:paraId="1822419E" w14:textId="77777777" w:rsidR="00570771" w:rsidRPr="00B02573" w:rsidRDefault="00570771" w:rsidP="001B7EE7">
      <w:pPr>
        <w:ind w:left="360" w:right="630"/>
      </w:pPr>
    </w:p>
    <w:p w14:paraId="753BFB2D" w14:textId="655ED2AB" w:rsidR="00570771" w:rsidRPr="00B02573" w:rsidRDefault="00570771" w:rsidP="001B7EE7">
      <w:pPr>
        <w:ind w:left="360" w:right="630"/>
      </w:pPr>
      <w:r w:rsidRPr="00B02573">
        <w:t xml:space="preserve">ISO/IEC 19794-4:2004 Information Technology- Biometric data interchange formats- Part </w:t>
      </w:r>
      <w:ins w:id="196" w:author="James Cambier" w:date="2015-07-14T10:16:00Z">
        <w:r w:rsidR="00CD5B07">
          <w:t>4</w:t>
        </w:r>
      </w:ins>
      <w:r w:rsidRPr="00B02573">
        <w:t>: Finger Image Data</w:t>
      </w:r>
    </w:p>
    <w:p w14:paraId="191FD0B5" w14:textId="77777777" w:rsidR="00570771" w:rsidRPr="00B02573" w:rsidRDefault="00570771" w:rsidP="001B7EE7">
      <w:pPr>
        <w:ind w:left="360" w:right="630"/>
      </w:pPr>
    </w:p>
    <w:p w14:paraId="74965DD5" w14:textId="379CAD6B" w:rsidR="00570771" w:rsidRPr="00B02573" w:rsidRDefault="00570771" w:rsidP="001B7EE7">
      <w:pPr>
        <w:ind w:left="360" w:right="630"/>
      </w:pPr>
      <w:r w:rsidRPr="00B02573">
        <w:t>ISO/IEC 19794-5:2004 Information Technology- Biometric data interchange formats- Part</w:t>
      </w:r>
      <w:ins w:id="197" w:author="James Cambier" w:date="2015-07-14T10:16:00Z">
        <w:r w:rsidR="00CD5B07">
          <w:t xml:space="preserve"> 5</w:t>
        </w:r>
      </w:ins>
      <w:del w:id="198" w:author="James Cambier" w:date="2015-07-14T10:16:00Z">
        <w:r w:rsidRPr="00B02573" w:rsidDel="00CD5B07">
          <w:delText xml:space="preserve"> </w:delText>
        </w:r>
      </w:del>
      <w:r w:rsidRPr="00B02573">
        <w:t>: Face Image Data</w:t>
      </w:r>
    </w:p>
    <w:p w14:paraId="479AA96B" w14:textId="77777777" w:rsidR="00570771" w:rsidRPr="00B02573" w:rsidRDefault="00570771" w:rsidP="001B7EE7">
      <w:pPr>
        <w:ind w:left="360" w:right="630"/>
      </w:pPr>
    </w:p>
    <w:p w14:paraId="13623D39" w14:textId="1C973D1C" w:rsidR="00570771" w:rsidRDefault="00570771" w:rsidP="001B7EE7">
      <w:pPr>
        <w:ind w:left="360" w:right="630"/>
        <w:rPr>
          <w:ins w:id="199" w:author="James Cambier" w:date="2015-07-14T10:14:00Z"/>
        </w:rPr>
      </w:pPr>
      <w:r w:rsidRPr="00B02573">
        <w:t>ISO/IEC 19794-6:</w:t>
      </w:r>
      <w:del w:id="200" w:author="James Cambier" w:date="2015-07-14T10:18:00Z">
        <w:r w:rsidRPr="00B02573" w:rsidDel="00CD5B07">
          <w:delText xml:space="preserve">2004 </w:delText>
        </w:r>
      </w:del>
      <w:ins w:id="201" w:author="James Cambier" w:date="2015-07-14T10:18:00Z">
        <w:r w:rsidR="00CD5B07" w:rsidRPr="00B02573">
          <w:t>20</w:t>
        </w:r>
        <w:r w:rsidR="00CD5B07">
          <w:t>11</w:t>
        </w:r>
        <w:r w:rsidR="00CD5B07" w:rsidRPr="00B02573">
          <w:t xml:space="preserve"> </w:t>
        </w:r>
      </w:ins>
      <w:r w:rsidRPr="00B02573">
        <w:t>Information Technology- Biometric data interchange formats- Part</w:t>
      </w:r>
      <w:ins w:id="202" w:author="James Cambier" w:date="2015-07-14T10:15:00Z">
        <w:r w:rsidR="00CD5B07">
          <w:t xml:space="preserve"> 6</w:t>
        </w:r>
      </w:ins>
      <w:del w:id="203" w:author="James Cambier" w:date="2015-07-14T10:16:00Z">
        <w:r w:rsidRPr="00B02573" w:rsidDel="00CD5B07">
          <w:delText xml:space="preserve"> </w:delText>
        </w:r>
      </w:del>
      <w:r w:rsidRPr="00B02573">
        <w:t>: Iris Image Data</w:t>
      </w:r>
    </w:p>
    <w:p w14:paraId="4B82489A" w14:textId="77777777" w:rsidR="00436719" w:rsidRDefault="00436719" w:rsidP="001B7EE7">
      <w:pPr>
        <w:ind w:left="360" w:right="630"/>
        <w:rPr>
          <w:ins w:id="204" w:author="James Cambier" w:date="2015-07-14T10:14:00Z"/>
        </w:rPr>
      </w:pPr>
    </w:p>
    <w:p w14:paraId="60280E97" w14:textId="741B2409" w:rsidR="00436719" w:rsidRPr="00B02573" w:rsidRDefault="00436719" w:rsidP="001B7EE7">
      <w:pPr>
        <w:ind w:left="360" w:right="630"/>
      </w:pPr>
      <w:ins w:id="205" w:author="James Cambier" w:date="2015-07-14T10:15:00Z">
        <w:r>
          <w:lastRenderedPageBreak/>
          <w:t>ISO/IEC 29794-6</w:t>
        </w:r>
        <w:r w:rsidR="00CD5B07">
          <w:t>:2015 Information Technology – Biometric sample quality – Part 6: Iris image data</w:t>
        </w:r>
      </w:ins>
    </w:p>
    <w:p w14:paraId="3AD374E5" w14:textId="77777777" w:rsidR="00570771" w:rsidRPr="00B02573" w:rsidRDefault="00570771" w:rsidP="001B7EE7">
      <w:pPr>
        <w:ind w:left="360" w:right="630"/>
      </w:pPr>
    </w:p>
    <w:p w14:paraId="5D385014" w14:textId="77777777" w:rsidR="00570771" w:rsidRPr="00D12E6D" w:rsidRDefault="00570771" w:rsidP="001B7EE7">
      <w:pPr>
        <w:ind w:left="360" w:right="630"/>
      </w:pPr>
      <w:r w:rsidRPr="00D12E6D">
        <w:t xml:space="preserve">MIL-STD-810F; </w:t>
      </w:r>
      <w:r w:rsidRPr="005D3C39">
        <w:rPr>
          <w:color w:val="0000FF"/>
          <w:u w:val="single"/>
        </w:rPr>
        <w:t>http://www.dtc.army.mil/navigator</w:t>
      </w:r>
    </w:p>
    <w:p w14:paraId="5464F5C4" w14:textId="77777777" w:rsidR="00570771" w:rsidRPr="00D12E6D" w:rsidRDefault="00570771" w:rsidP="001B7EE7">
      <w:pPr>
        <w:ind w:left="360" w:right="630"/>
      </w:pPr>
    </w:p>
    <w:p w14:paraId="40354CA0" w14:textId="77777777" w:rsidR="00570771" w:rsidRPr="00B02573" w:rsidRDefault="00570771" w:rsidP="001B7EE7">
      <w:pPr>
        <w:ind w:left="360" w:right="630"/>
      </w:pPr>
      <w:r w:rsidRPr="00B02573">
        <w:t xml:space="preserve">Minutiae Interoperability Exchange Test (MINEX); </w:t>
      </w:r>
      <w:hyperlink r:id="rId43" w:history="1">
        <w:r w:rsidRPr="00B02573">
          <w:rPr>
            <w:rStyle w:val="Hyperlink"/>
          </w:rPr>
          <w:t>http://fingerprint.nist.gov/minex04/index.html</w:t>
        </w:r>
      </w:hyperlink>
    </w:p>
    <w:p w14:paraId="57C96998" w14:textId="77777777" w:rsidR="00570771" w:rsidRPr="00B02573" w:rsidRDefault="00570771" w:rsidP="001B7EE7">
      <w:pPr>
        <w:ind w:left="360" w:right="630"/>
      </w:pPr>
    </w:p>
    <w:p w14:paraId="64E4D365" w14:textId="77777777" w:rsidR="00570771" w:rsidRPr="00B02573" w:rsidRDefault="00570771" w:rsidP="001B7EE7">
      <w:pPr>
        <w:ind w:left="360" w:right="630"/>
      </w:pPr>
      <w:r w:rsidRPr="00B02573">
        <w:t xml:space="preserve">National Information Exchange Model (NIEM 2.0) ;  </w:t>
      </w:r>
      <w:hyperlink r:id="rId44" w:history="1">
        <w:r w:rsidRPr="00B02573">
          <w:rPr>
            <w:rStyle w:val="Hyperlink"/>
          </w:rPr>
          <w:t>http://www.niem.gov/library.php</w:t>
        </w:r>
      </w:hyperlink>
    </w:p>
    <w:p w14:paraId="398EA81A" w14:textId="77777777" w:rsidR="00570771" w:rsidRPr="00B02573" w:rsidRDefault="00570771" w:rsidP="001B7EE7">
      <w:pPr>
        <w:ind w:left="360" w:right="630"/>
      </w:pPr>
    </w:p>
    <w:p w14:paraId="30D3C231" w14:textId="77777777" w:rsidR="00570771" w:rsidRPr="00B02573" w:rsidRDefault="00570771" w:rsidP="001B7EE7">
      <w:pPr>
        <w:ind w:left="360" w:right="630"/>
      </w:pPr>
      <w:r w:rsidRPr="00B02573">
        <w:t xml:space="preserve">NIEM XML; </w:t>
      </w:r>
      <w:hyperlink r:id="rId45" w:history="1">
        <w:r w:rsidRPr="00B02573">
          <w:rPr>
            <w:rStyle w:val="Hyperlink"/>
          </w:rPr>
          <w:t>http://www.niem.gov/xmlSchemas.php</w:t>
        </w:r>
      </w:hyperlink>
      <w:r w:rsidRPr="00B02573">
        <w:t xml:space="preserve"> </w:t>
      </w:r>
    </w:p>
    <w:p w14:paraId="46CD95FC" w14:textId="77777777" w:rsidR="00570771" w:rsidRPr="00B02573" w:rsidRDefault="00570771" w:rsidP="001B7EE7">
      <w:pPr>
        <w:ind w:left="360" w:right="630"/>
      </w:pPr>
    </w:p>
    <w:p w14:paraId="57FFC9A0" w14:textId="77777777" w:rsidR="00570771" w:rsidRPr="00B02573" w:rsidRDefault="00570771" w:rsidP="001B7EE7">
      <w:pPr>
        <w:ind w:left="360" w:right="630"/>
      </w:pPr>
      <w:r w:rsidRPr="00B02573">
        <w:t xml:space="preserve">WSQ Gray-scale Fingerprint Image Compression Specification, Dec., 1997; </w:t>
      </w:r>
      <w:hyperlink r:id="rId46" w:history="1">
        <w:r w:rsidRPr="00B02573">
          <w:rPr>
            <w:rStyle w:val="Hyperlink"/>
          </w:rPr>
          <w:t>http://www.fbibiospecs.org/fbibiometric/biometric_specs.html</w:t>
        </w:r>
      </w:hyperlink>
      <w:r w:rsidRPr="00B02573">
        <w:t xml:space="preserve"> </w:t>
      </w:r>
    </w:p>
    <w:p w14:paraId="0AE6DA3E" w14:textId="77777777" w:rsidR="00570771" w:rsidRPr="00B02573" w:rsidRDefault="00570771" w:rsidP="001B7EE7">
      <w:pPr>
        <w:ind w:left="360" w:right="630"/>
      </w:pPr>
    </w:p>
    <w:p w14:paraId="5AAB5525" w14:textId="77777777" w:rsidR="00570771" w:rsidRPr="009B6FE7" w:rsidRDefault="00570771" w:rsidP="001B7EE7">
      <w:pPr>
        <w:pStyle w:val="Heading1"/>
        <w:ind w:left="360" w:right="630"/>
        <w:rPr>
          <w:color w:val="FF0000"/>
        </w:rPr>
      </w:pPr>
      <w:bookmarkStart w:id="206" w:name="_Toc273282773"/>
      <w:bookmarkStart w:id="207" w:name="_Toc297986510"/>
      <w:r w:rsidRPr="00B02573">
        <w:t>Acronyms/Glossary</w:t>
      </w:r>
      <w:bookmarkEnd w:id="206"/>
      <w:r w:rsidR="009B6FE7">
        <w:t xml:space="preserve">  </w:t>
      </w:r>
      <w:r w:rsidR="009B6FE7">
        <w:rPr>
          <w:color w:val="FF0000"/>
        </w:rPr>
        <w:t>UPDATE AS NEEDED BY TEXT</w:t>
      </w:r>
      <w:bookmarkEnd w:id="207"/>
    </w:p>
    <w:p w14:paraId="79EE5DA5" w14:textId="77777777" w:rsidR="00570771" w:rsidRPr="00B02573" w:rsidRDefault="00570771" w:rsidP="001B7EE7">
      <w:pPr>
        <w:ind w:left="360" w:right="63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3"/>
        <w:gridCol w:w="6768"/>
      </w:tblGrid>
      <w:tr w:rsidR="00570771" w:rsidRPr="00B02573" w14:paraId="37586847" w14:textId="77777777">
        <w:trPr>
          <w:tblHeader/>
        </w:trPr>
        <w:tc>
          <w:tcPr>
            <w:tcW w:w="2088" w:type="dxa"/>
            <w:shd w:val="clear" w:color="auto" w:fill="808080"/>
          </w:tcPr>
          <w:p w14:paraId="488B8577" w14:textId="77777777" w:rsidR="00570771" w:rsidRPr="006F6DB3" w:rsidRDefault="00570771" w:rsidP="001B7EE7">
            <w:pPr>
              <w:ind w:left="360" w:right="630"/>
              <w:jc w:val="center"/>
              <w:rPr>
                <w:b/>
              </w:rPr>
            </w:pPr>
            <w:r w:rsidRPr="006F6DB3">
              <w:rPr>
                <w:b/>
              </w:rPr>
              <w:t>ACRONYM</w:t>
            </w:r>
          </w:p>
        </w:tc>
        <w:tc>
          <w:tcPr>
            <w:tcW w:w="6768" w:type="dxa"/>
            <w:shd w:val="clear" w:color="auto" w:fill="808080"/>
          </w:tcPr>
          <w:p w14:paraId="2B8C1041" w14:textId="77777777" w:rsidR="00570771" w:rsidRPr="006F6DB3" w:rsidRDefault="00570771" w:rsidP="001B7EE7">
            <w:pPr>
              <w:ind w:left="360" w:right="630"/>
              <w:jc w:val="center"/>
              <w:rPr>
                <w:b/>
              </w:rPr>
            </w:pPr>
            <w:r w:rsidRPr="006F6DB3">
              <w:rPr>
                <w:b/>
              </w:rPr>
              <w:t>MEANING</w:t>
            </w:r>
          </w:p>
        </w:tc>
      </w:tr>
      <w:tr w:rsidR="00570771" w:rsidRPr="00B02573" w14:paraId="549D5318" w14:textId="77777777">
        <w:tc>
          <w:tcPr>
            <w:tcW w:w="2088" w:type="dxa"/>
            <w:vAlign w:val="center"/>
          </w:tcPr>
          <w:p w14:paraId="55A53D64" w14:textId="77777777" w:rsidR="00570771" w:rsidRPr="00B02573" w:rsidRDefault="00570771" w:rsidP="001B7EE7">
            <w:pPr>
              <w:ind w:left="360" w:right="630"/>
            </w:pPr>
            <w:r>
              <w:t>ABIS</w:t>
            </w:r>
          </w:p>
        </w:tc>
        <w:tc>
          <w:tcPr>
            <w:tcW w:w="6768" w:type="dxa"/>
            <w:vAlign w:val="center"/>
          </w:tcPr>
          <w:p w14:paraId="3F30F7C0" w14:textId="77777777" w:rsidR="00570771" w:rsidRPr="00B02573" w:rsidRDefault="00570771" w:rsidP="001B7EE7">
            <w:pPr>
              <w:ind w:left="360" w:right="630"/>
            </w:pPr>
            <w:r>
              <w:t>Automated Biometric Identification System</w:t>
            </w:r>
          </w:p>
        </w:tc>
      </w:tr>
      <w:tr w:rsidR="00570771" w:rsidRPr="00B02573" w14:paraId="60ABA445" w14:textId="77777777">
        <w:tc>
          <w:tcPr>
            <w:tcW w:w="2088" w:type="dxa"/>
            <w:vAlign w:val="center"/>
          </w:tcPr>
          <w:p w14:paraId="3289B176" w14:textId="77777777" w:rsidR="00570771" w:rsidRPr="00B02573" w:rsidRDefault="00570771" w:rsidP="001B7EE7">
            <w:pPr>
              <w:ind w:left="360" w:right="630"/>
            </w:pPr>
            <w:r w:rsidRPr="00B02573">
              <w:t>AFIS</w:t>
            </w:r>
          </w:p>
        </w:tc>
        <w:tc>
          <w:tcPr>
            <w:tcW w:w="6768" w:type="dxa"/>
            <w:vAlign w:val="center"/>
          </w:tcPr>
          <w:p w14:paraId="6769CB5D" w14:textId="77777777" w:rsidR="00570771" w:rsidRPr="00B02573" w:rsidRDefault="00570771" w:rsidP="001B7EE7">
            <w:pPr>
              <w:ind w:left="360" w:right="630"/>
            </w:pPr>
            <w:r w:rsidRPr="00B02573">
              <w:t>Automated Fingerprint Identification System</w:t>
            </w:r>
          </w:p>
        </w:tc>
      </w:tr>
      <w:tr w:rsidR="00570771" w:rsidRPr="00B02573" w14:paraId="1923818C" w14:textId="77777777">
        <w:tc>
          <w:tcPr>
            <w:tcW w:w="2088" w:type="dxa"/>
            <w:vAlign w:val="center"/>
          </w:tcPr>
          <w:p w14:paraId="33C9E414" w14:textId="77777777" w:rsidR="00570771" w:rsidRPr="00B02573" w:rsidRDefault="00570771" w:rsidP="001B7EE7">
            <w:pPr>
              <w:ind w:left="360" w:right="630"/>
            </w:pPr>
            <w:r w:rsidRPr="00B02573">
              <w:t xml:space="preserve">ANSI/NIST </w:t>
            </w:r>
          </w:p>
        </w:tc>
        <w:tc>
          <w:tcPr>
            <w:tcW w:w="6768" w:type="dxa"/>
            <w:vAlign w:val="center"/>
          </w:tcPr>
          <w:p w14:paraId="633F9427" w14:textId="77777777" w:rsidR="00570771" w:rsidRPr="00B02573" w:rsidRDefault="00570771" w:rsidP="001B7EE7">
            <w:pPr>
              <w:ind w:left="360" w:right="630"/>
            </w:pPr>
            <w:r w:rsidRPr="00B02573">
              <w:t>American National Standards Institute / National Institute of Standards and Technology</w:t>
            </w:r>
          </w:p>
        </w:tc>
      </w:tr>
      <w:tr w:rsidR="00570771" w:rsidRPr="00B02573" w14:paraId="5F9E58DE" w14:textId="77777777">
        <w:tc>
          <w:tcPr>
            <w:tcW w:w="2088" w:type="dxa"/>
            <w:vAlign w:val="center"/>
          </w:tcPr>
          <w:p w14:paraId="022DA87C" w14:textId="77777777" w:rsidR="00570771" w:rsidRPr="00B02573" w:rsidRDefault="00570771" w:rsidP="001B7EE7">
            <w:pPr>
              <w:ind w:left="360" w:right="630"/>
            </w:pPr>
            <w:r w:rsidRPr="00B02573">
              <w:t>ARM</w:t>
            </w:r>
          </w:p>
        </w:tc>
        <w:tc>
          <w:tcPr>
            <w:tcW w:w="6768" w:type="dxa"/>
            <w:vAlign w:val="center"/>
          </w:tcPr>
          <w:p w14:paraId="2CA5619C" w14:textId="77777777" w:rsidR="00570771" w:rsidRPr="00B02573" w:rsidRDefault="00570771" w:rsidP="001B7EE7">
            <w:pPr>
              <w:ind w:left="360" w:right="630"/>
            </w:pPr>
            <w:r w:rsidRPr="00B02573">
              <w:t>Advanced RISC Machine</w:t>
            </w:r>
          </w:p>
        </w:tc>
      </w:tr>
      <w:tr w:rsidR="00570771" w:rsidRPr="00B02573" w14:paraId="2021C2AA" w14:textId="77777777">
        <w:tc>
          <w:tcPr>
            <w:tcW w:w="2088" w:type="dxa"/>
            <w:vAlign w:val="center"/>
          </w:tcPr>
          <w:p w14:paraId="58C41A28" w14:textId="77777777" w:rsidR="00570771" w:rsidRPr="00B02573" w:rsidRDefault="00570771" w:rsidP="001B7EE7">
            <w:pPr>
              <w:ind w:left="360" w:right="630"/>
            </w:pPr>
            <w:r w:rsidRPr="00B02573">
              <w:t>BAP</w:t>
            </w:r>
          </w:p>
        </w:tc>
        <w:tc>
          <w:tcPr>
            <w:tcW w:w="6768" w:type="dxa"/>
            <w:vAlign w:val="center"/>
          </w:tcPr>
          <w:p w14:paraId="762C64BE" w14:textId="77777777" w:rsidR="00570771" w:rsidRPr="00B02573" w:rsidRDefault="00570771" w:rsidP="001B7EE7">
            <w:pPr>
              <w:ind w:left="360" w:right="630"/>
            </w:pPr>
            <w:r w:rsidRPr="00B02573">
              <w:t>Biometric Application Profile</w:t>
            </w:r>
          </w:p>
        </w:tc>
      </w:tr>
      <w:tr w:rsidR="00570771" w:rsidRPr="00B02573" w14:paraId="497E34ED" w14:textId="77777777">
        <w:tc>
          <w:tcPr>
            <w:tcW w:w="2088" w:type="dxa"/>
            <w:vAlign w:val="center"/>
          </w:tcPr>
          <w:p w14:paraId="4A35AE20" w14:textId="77777777" w:rsidR="00570771" w:rsidRPr="00B02573" w:rsidRDefault="00570771" w:rsidP="001B7EE7">
            <w:pPr>
              <w:ind w:left="360" w:right="630"/>
            </w:pPr>
            <w:r w:rsidRPr="00B02573">
              <w:t>BPR</w:t>
            </w:r>
          </w:p>
        </w:tc>
        <w:tc>
          <w:tcPr>
            <w:tcW w:w="6768" w:type="dxa"/>
            <w:vAlign w:val="center"/>
          </w:tcPr>
          <w:p w14:paraId="0865EE93" w14:textId="77777777" w:rsidR="00570771" w:rsidRPr="00B02573" w:rsidRDefault="00570771" w:rsidP="001B7EE7">
            <w:pPr>
              <w:ind w:left="360" w:right="630"/>
            </w:pPr>
            <w:r w:rsidRPr="00B02573">
              <w:t>Best Practice Recommendation</w:t>
            </w:r>
          </w:p>
        </w:tc>
      </w:tr>
      <w:tr w:rsidR="00570771" w:rsidRPr="00B02573" w14:paraId="635FE2F1" w14:textId="77777777">
        <w:tc>
          <w:tcPr>
            <w:tcW w:w="2088" w:type="dxa"/>
            <w:vAlign w:val="center"/>
          </w:tcPr>
          <w:p w14:paraId="09C1326E" w14:textId="77777777" w:rsidR="00570771" w:rsidRPr="00B02573" w:rsidRDefault="00570771" w:rsidP="001B7EE7">
            <w:pPr>
              <w:ind w:left="360" w:right="630"/>
            </w:pPr>
            <w:r w:rsidRPr="00B02573">
              <w:t>CDMA/1XRTT</w:t>
            </w:r>
          </w:p>
        </w:tc>
        <w:tc>
          <w:tcPr>
            <w:tcW w:w="6768" w:type="dxa"/>
            <w:vAlign w:val="center"/>
          </w:tcPr>
          <w:p w14:paraId="53B860A1" w14:textId="77777777" w:rsidR="00570771" w:rsidRPr="00B02573" w:rsidRDefault="00570771" w:rsidP="001B7EE7">
            <w:pPr>
              <w:ind w:left="360" w:right="630"/>
            </w:pPr>
            <w:r w:rsidRPr="00B02573">
              <w:t>Code Division Multiple Access technology</w:t>
            </w:r>
          </w:p>
        </w:tc>
      </w:tr>
      <w:tr w:rsidR="00570771" w:rsidRPr="00B02573" w14:paraId="08222690" w14:textId="77777777">
        <w:tc>
          <w:tcPr>
            <w:tcW w:w="2088" w:type="dxa"/>
            <w:vAlign w:val="center"/>
          </w:tcPr>
          <w:p w14:paraId="70922B50" w14:textId="77777777" w:rsidR="00570771" w:rsidRPr="00B02573" w:rsidRDefault="00570771" w:rsidP="001B7EE7">
            <w:pPr>
              <w:ind w:left="360" w:right="630"/>
            </w:pPr>
            <w:r w:rsidRPr="00B02573">
              <w:t>CE</w:t>
            </w:r>
          </w:p>
        </w:tc>
        <w:tc>
          <w:tcPr>
            <w:tcW w:w="6768" w:type="dxa"/>
            <w:vAlign w:val="center"/>
          </w:tcPr>
          <w:p w14:paraId="32948E41" w14:textId="77777777" w:rsidR="00570771" w:rsidRPr="00B02573" w:rsidRDefault="00570771" w:rsidP="001B7EE7">
            <w:pPr>
              <w:ind w:left="360" w:right="630"/>
            </w:pPr>
            <w:r w:rsidRPr="00B02573">
              <w:t xml:space="preserve">Officially known as </w:t>
            </w:r>
            <w:r w:rsidRPr="006F6DB3">
              <w:rPr>
                <w:bCs/>
              </w:rPr>
              <w:t>Windows Embedded Compact</w:t>
            </w:r>
            <w:r w:rsidRPr="00B02573">
              <w:t xml:space="preserve"> Windows CE is Microsoft’s operating system for minimalistic computers and embedded systems </w:t>
            </w:r>
          </w:p>
        </w:tc>
      </w:tr>
      <w:tr w:rsidR="00570771" w:rsidRPr="00B02573" w14:paraId="6989EC36" w14:textId="77777777">
        <w:tc>
          <w:tcPr>
            <w:tcW w:w="2088" w:type="dxa"/>
            <w:vAlign w:val="center"/>
          </w:tcPr>
          <w:p w14:paraId="212E18B6" w14:textId="77777777" w:rsidR="00570771" w:rsidRPr="00B02573" w:rsidRDefault="00570771" w:rsidP="001B7EE7">
            <w:pPr>
              <w:ind w:left="360" w:right="630"/>
            </w:pPr>
            <w:r w:rsidRPr="00B02573">
              <w:t>CPU</w:t>
            </w:r>
          </w:p>
        </w:tc>
        <w:tc>
          <w:tcPr>
            <w:tcW w:w="6768" w:type="dxa"/>
            <w:vAlign w:val="center"/>
          </w:tcPr>
          <w:p w14:paraId="0076D304" w14:textId="77777777" w:rsidR="00570771" w:rsidRPr="00B02573" w:rsidRDefault="00570771" w:rsidP="001B7EE7">
            <w:pPr>
              <w:ind w:left="360" w:right="630"/>
            </w:pPr>
            <w:r w:rsidRPr="00B02573">
              <w:t>Central Processing Unit</w:t>
            </w:r>
          </w:p>
        </w:tc>
      </w:tr>
      <w:tr w:rsidR="00570771" w:rsidRPr="00B02573" w14:paraId="0F9E76A8" w14:textId="77777777">
        <w:tc>
          <w:tcPr>
            <w:tcW w:w="2088" w:type="dxa"/>
            <w:vAlign w:val="center"/>
          </w:tcPr>
          <w:p w14:paraId="6B37B074" w14:textId="77777777" w:rsidR="00570771" w:rsidRPr="00B02573" w:rsidRDefault="00570771" w:rsidP="001B7EE7">
            <w:pPr>
              <w:ind w:left="360" w:right="630"/>
            </w:pPr>
            <w:r w:rsidRPr="00B02573">
              <w:t>dB</w:t>
            </w:r>
          </w:p>
        </w:tc>
        <w:tc>
          <w:tcPr>
            <w:tcW w:w="6768" w:type="dxa"/>
            <w:vAlign w:val="center"/>
          </w:tcPr>
          <w:p w14:paraId="52793977" w14:textId="77777777" w:rsidR="00570771" w:rsidRPr="00B02573" w:rsidRDefault="00570771" w:rsidP="001B7EE7">
            <w:pPr>
              <w:ind w:left="360" w:right="630"/>
            </w:pPr>
            <w:r w:rsidRPr="00B02573">
              <w:t>Decibels</w:t>
            </w:r>
          </w:p>
        </w:tc>
      </w:tr>
      <w:tr w:rsidR="00570771" w:rsidRPr="00B02573" w14:paraId="6736F23C" w14:textId="77777777">
        <w:tc>
          <w:tcPr>
            <w:tcW w:w="2088" w:type="dxa"/>
            <w:vAlign w:val="center"/>
          </w:tcPr>
          <w:p w14:paraId="4D3AB823" w14:textId="77777777" w:rsidR="00570771" w:rsidRPr="00B02573" w:rsidRDefault="00570771" w:rsidP="001B7EE7">
            <w:pPr>
              <w:ind w:left="360" w:right="630"/>
            </w:pPr>
            <w:r w:rsidRPr="00B02573">
              <w:t>DHS</w:t>
            </w:r>
          </w:p>
        </w:tc>
        <w:tc>
          <w:tcPr>
            <w:tcW w:w="6768" w:type="dxa"/>
            <w:vAlign w:val="center"/>
          </w:tcPr>
          <w:p w14:paraId="60B6FDE4" w14:textId="77777777" w:rsidR="00570771" w:rsidRPr="00B02573" w:rsidRDefault="00570771" w:rsidP="001B7EE7">
            <w:pPr>
              <w:ind w:left="360" w:right="630"/>
            </w:pPr>
            <w:r w:rsidRPr="00B02573">
              <w:t>Department of Homeland Security</w:t>
            </w:r>
          </w:p>
        </w:tc>
      </w:tr>
      <w:tr w:rsidR="00570771" w:rsidRPr="00B02573" w14:paraId="750D944E" w14:textId="77777777">
        <w:tc>
          <w:tcPr>
            <w:tcW w:w="2088" w:type="dxa"/>
            <w:vAlign w:val="center"/>
          </w:tcPr>
          <w:p w14:paraId="41F7E2E7" w14:textId="77777777" w:rsidR="00570771" w:rsidRPr="00B02573" w:rsidRDefault="00570771" w:rsidP="001B7EE7">
            <w:pPr>
              <w:ind w:left="360" w:right="630"/>
            </w:pPr>
            <w:r w:rsidRPr="00B02573">
              <w:t xml:space="preserve">DoD </w:t>
            </w:r>
          </w:p>
        </w:tc>
        <w:tc>
          <w:tcPr>
            <w:tcW w:w="6768" w:type="dxa"/>
            <w:vAlign w:val="center"/>
          </w:tcPr>
          <w:p w14:paraId="5DC8A277" w14:textId="77777777" w:rsidR="00570771" w:rsidRPr="00B02573" w:rsidRDefault="00570771" w:rsidP="001B7EE7">
            <w:pPr>
              <w:ind w:left="360" w:right="630"/>
            </w:pPr>
            <w:r w:rsidRPr="00B02573">
              <w:t>Department of Defense</w:t>
            </w:r>
          </w:p>
        </w:tc>
      </w:tr>
      <w:tr w:rsidR="00570771" w:rsidRPr="00B02573" w14:paraId="7313F75D" w14:textId="77777777">
        <w:tc>
          <w:tcPr>
            <w:tcW w:w="2088" w:type="dxa"/>
            <w:vAlign w:val="center"/>
          </w:tcPr>
          <w:p w14:paraId="24FF75D0" w14:textId="77777777" w:rsidR="00570771" w:rsidRPr="00B02573" w:rsidRDefault="00570771" w:rsidP="001B7EE7">
            <w:pPr>
              <w:ind w:left="360" w:right="630"/>
            </w:pPr>
            <w:r w:rsidRPr="00B02573">
              <w:t>DSP</w:t>
            </w:r>
          </w:p>
        </w:tc>
        <w:tc>
          <w:tcPr>
            <w:tcW w:w="6768" w:type="dxa"/>
            <w:vAlign w:val="center"/>
          </w:tcPr>
          <w:p w14:paraId="7757819A" w14:textId="77777777" w:rsidR="00570771" w:rsidRPr="00B02573" w:rsidRDefault="00570771" w:rsidP="001B7EE7">
            <w:pPr>
              <w:ind w:left="360" w:right="630"/>
            </w:pPr>
            <w:r w:rsidRPr="00B02573">
              <w:t>Digital Signal Processors</w:t>
            </w:r>
          </w:p>
        </w:tc>
      </w:tr>
      <w:tr w:rsidR="00570771" w:rsidRPr="00B02573" w14:paraId="229655D3" w14:textId="77777777">
        <w:tc>
          <w:tcPr>
            <w:tcW w:w="2088" w:type="dxa"/>
            <w:vAlign w:val="center"/>
          </w:tcPr>
          <w:p w14:paraId="6005A5E4" w14:textId="77777777" w:rsidR="00570771" w:rsidRPr="00B02573" w:rsidRDefault="00570771" w:rsidP="001B7EE7">
            <w:pPr>
              <w:ind w:left="360" w:right="630"/>
            </w:pPr>
            <w:r w:rsidRPr="00B02573">
              <w:t>DSS</w:t>
            </w:r>
          </w:p>
        </w:tc>
        <w:tc>
          <w:tcPr>
            <w:tcW w:w="6768" w:type="dxa"/>
            <w:vAlign w:val="center"/>
          </w:tcPr>
          <w:p w14:paraId="53BA0673" w14:textId="77777777" w:rsidR="00570771" w:rsidRPr="00B02573" w:rsidRDefault="00570771" w:rsidP="001B7EE7">
            <w:pPr>
              <w:ind w:left="360" w:right="630"/>
            </w:pPr>
            <w:r w:rsidRPr="00B02573">
              <w:t>Digital Signature Standard</w:t>
            </w:r>
          </w:p>
        </w:tc>
      </w:tr>
      <w:tr w:rsidR="00570771" w:rsidRPr="00B02573" w14:paraId="2C9A1EF6" w14:textId="77777777">
        <w:tc>
          <w:tcPr>
            <w:tcW w:w="2088" w:type="dxa"/>
            <w:vAlign w:val="center"/>
          </w:tcPr>
          <w:p w14:paraId="7C6756A4" w14:textId="77777777" w:rsidR="00570771" w:rsidRPr="00B02573" w:rsidRDefault="00570771" w:rsidP="001B7EE7">
            <w:pPr>
              <w:ind w:left="360" w:right="630"/>
            </w:pPr>
            <w:r w:rsidRPr="00B02573">
              <w:t>EBTS</w:t>
            </w:r>
          </w:p>
        </w:tc>
        <w:tc>
          <w:tcPr>
            <w:tcW w:w="6768" w:type="dxa"/>
            <w:vAlign w:val="center"/>
          </w:tcPr>
          <w:p w14:paraId="2373CD5D" w14:textId="77777777" w:rsidR="00570771" w:rsidRPr="00B02573" w:rsidRDefault="00570771" w:rsidP="001B7EE7">
            <w:pPr>
              <w:ind w:left="360" w:right="630"/>
            </w:pPr>
            <w:r w:rsidRPr="00B02573">
              <w:t>Electronic Biometric Transmission Specification</w:t>
            </w:r>
          </w:p>
        </w:tc>
      </w:tr>
      <w:tr w:rsidR="00570771" w:rsidRPr="00B02573" w14:paraId="01386836" w14:textId="77777777">
        <w:tc>
          <w:tcPr>
            <w:tcW w:w="2088" w:type="dxa"/>
            <w:vAlign w:val="center"/>
          </w:tcPr>
          <w:p w14:paraId="2FA2835B" w14:textId="77777777" w:rsidR="00570771" w:rsidRPr="00B02573" w:rsidRDefault="00570771" w:rsidP="001B7EE7">
            <w:pPr>
              <w:ind w:left="360" w:right="630"/>
            </w:pPr>
            <w:r w:rsidRPr="00B02573">
              <w:t>EDGE</w:t>
            </w:r>
          </w:p>
        </w:tc>
        <w:tc>
          <w:tcPr>
            <w:tcW w:w="6768" w:type="dxa"/>
            <w:vAlign w:val="center"/>
          </w:tcPr>
          <w:p w14:paraId="0896188C" w14:textId="77777777" w:rsidR="00570771" w:rsidRPr="00B02573" w:rsidRDefault="00570771" w:rsidP="001B7EE7">
            <w:pPr>
              <w:ind w:left="360" w:right="630"/>
            </w:pPr>
            <w:r w:rsidRPr="00B02573">
              <w:t>Enhanced Data Rates for Global Evolution </w:t>
            </w:r>
          </w:p>
        </w:tc>
      </w:tr>
      <w:tr w:rsidR="00570771" w:rsidRPr="00B02573" w14:paraId="1F904BE4" w14:textId="77777777">
        <w:tc>
          <w:tcPr>
            <w:tcW w:w="2088" w:type="dxa"/>
            <w:vAlign w:val="center"/>
          </w:tcPr>
          <w:p w14:paraId="6C029FAE" w14:textId="77777777" w:rsidR="00570771" w:rsidRPr="00B02573" w:rsidRDefault="00570771" w:rsidP="001B7EE7">
            <w:pPr>
              <w:ind w:left="360" w:right="630"/>
            </w:pPr>
            <w:r w:rsidRPr="00B02573">
              <w:t>EFTS</w:t>
            </w:r>
          </w:p>
        </w:tc>
        <w:tc>
          <w:tcPr>
            <w:tcW w:w="6768" w:type="dxa"/>
            <w:vAlign w:val="center"/>
          </w:tcPr>
          <w:p w14:paraId="3BB4BBAA" w14:textId="77777777" w:rsidR="00570771" w:rsidRPr="00B02573" w:rsidRDefault="00570771" w:rsidP="001B7EE7">
            <w:pPr>
              <w:ind w:left="360" w:right="630"/>
            </w:pPr>
            <w:r w:rsidRPr="00B02573">
              <w:t>Electronic Fingerprint Transmission Specification</w:t>
            </w:r>
          </w:p>
        </w:tc>
      </w:tr>
      <w:tr w:rsidR="00570771" w:rsidRPr="00B02573" w14:paraId="5117E9CE" w14:textId="77777777">
        <w:tc>
          <w:tcPr>
            <w:tcW w:w="2088" w:type="dxa"/>
            <w:vAlign w:val="center"/>
          </w:tcPr>
          <w:p w14:paraId="7DBC2937" w14:textId="77777777" w:rsidR="00570771" w:rsidRPr="00B02573" w:rsidRDefault="00570771" w:rsidP="001B7EE7">
            <w:pPr>
              <w:ind w:left="360" w:right="630"/>
            </w:pPr>
            <w:r w:rsidRPr="00B02573">
              <w:t>EVDO/EVDM</w:t>
            </w:r>
          </w:p>
        </w:tc>
        <w:tc>
          <w:tcPr>
            <w:tcW w:w="6768" w:type="dxa"/>
            <w:vAlign w:val="center"/>
          </w:tcPr>
          <w:p w14:paraId="36861672" w14:textId="77777777" w:rsidR="00570771" w:rsidRPr="00B02573" w:rsidRDefault="00570771" w:rsidP="001B7EE7">
            <w:pPr>
              <w:ind w:left="360" w:right="630"/>
            </w:pPr>
            <w:r w:rsidRPr="00B02573">
              <w:t> EVDO and EVDM are 3G iterations of the CDMA technology that push data rates up to 1 megabits/sec</w:t>
            </w:r>
          </w:p>
        </w:tc>
      </w:tr>
      <w:tr w:rsidR="00570771" w:rsidRPr="00B02573" w14:paraId="1DDC3C8B" w14:textId="77777777">
        <w:tc>
          <w:tcPr>
            <w:tcW w:w="2088" w:type="dxa"/>
            <w:vAlign w:val="center"/>
          </w:tcPr>
          <w:p w14:paraId="1D716E3D" w14:textId="77777777" w:rsidR="00570771" w:rsidRPr="00B02573" w:rsidRDefault="00570771" w:rsidP="001B7EE7">
            <w:pPr>
              <w:ind w:left="360" w:right="630"/>
            </w:pPr>
            <w:r w:rsidRPr="00B02573">
              <w:t xml:space="preserve">FBI </w:t>
            </w:r>
          </w:p>
        </w:tc>
        <w:tc>
          <w:tcPr>
            <w:tcW w:w="6768" w:type="dxa"/>
            <w:vAlign w:val="center"/>
          </w:tcPr>
          <w:p w14:paraId="239ECAF1" w14:textId="77777777" w:rsidR="00570771" w:rsidRPr="00B02573" w:rsidRDefault="00570771" w:rsidP="001B7EE7">
            <w:pPr>
              <w:ind w:left="360" w:right="630"/>
            </w:pPr>
            <w:r w:rsidRPr="00B02573">
              <w:t>Federal Bureau of Investigation</w:t>
            </w:r>
          </w:p>
        </w:tc>
      </w:tr>
      <w:tr w:rsidR="00570771" w:rsidRPr="00B02573" w14:paraId="78F87C7C" w14:textId="77777777">
        <w:tc>
          <w:tcPr>
            <w:tcW w:w="2088" w:type="dxa"/>
            <w:vAlign w:val="center"/>
          </w:tcPr>
          <w:p w14:paraId="250B74CB" w14:textId="77777777" w:rsidR="00570771" w:rsidRPr="00B02573" w:rsidRDefault="00570771" w:rsidP="001B7EE7">
            <w:pPr>
              <w:ind w:left="360" w:right="630"/>
            </w:pPr>
            <w:r w:rsidRPr="00B02573">
              <w:t>FIPS</w:t>
            </w:r>
          </w:p>
        </w:tc>
        <w:tc>
          <w:tcPr>
            <w:tcW w:w="6768" w:type="dxa"/>
            <w:vAlign w:val="center"/>
          </w:tcPr>
          <w:p w14:paraId="438C507C" w14:textId="77777777" w:rsidR="00570771" w:rsidRPr="00B02573" w:rsidRDefault="00570771" w:rsidP="001B7EE7">
            <w:pPr>
              <w:ind w:left="360" w:right="630"/>
            </w:pPr>
            <w:r w:rsidRPr="00B02573">
              <w:t>Federal Information Processing Standard</w:t>
            </w:r>
          </w:p>
        </w:tc>
      </w:tr>
      <w:tr w:rsidR="00570771" w:rsidRPr="00B02573" w14:paraId="25BDC75D" w14:textId="77777777">
        <w:tc>
          <w:tcPr>
            <w:tcW w:w="2088" w:type="dxa"/>
            <w:vAlign w:val="center"/>
          </w:tcPr>
          <w:p w14:paraId="6FCCA046" w14:textId="77777777" w:rsidR="00570771" w:rsidRPr="00B02573" w:rsidRDefault="00570771" w:rsidP="001B7EE7">
            <w:pPr>
              <w:ind w:left="360" w:right="630"/>
            </w:pPr>
            <w:r w:rsidRPr="00B02573">
              <w:lastRenderedPageBreak/>
              <w:t>FPS</w:t>
            </w:r>
          </w:p>
        </w:tc>
        <w:tc>
          <w:tcPr>
            <w:tcW w:w="6768" w:type="dxa"/>
            <w:vAlign w:val="center"/>
          </w:tcPr>
          <w:p w14:paraId="182D87C1" w14:textId="77777777" w:rsidR="00570771" w:rsidRPr="00B02573" w:rsidRDefault="00570771" w:rsidP="001B7EE7">
            <w:pPr>
              <w:ind w:left="360" w:right="630"/>
            </w:pPr>
            <w:r w:rsidRPr="00B02573">
              <w:t>Frames per second</w:t>
            </w:r>
          </w:p>
        </w:tc>
      </w:tr>
      <w:tr w:rsidR="00570771" w:rsidRPr="00B02573" w14:paraId="6114D67C" w14:textId="77777777">
        <w:tc>
          <w:tcPr>
            <w:tcW w:w="2088" w:type="dxa"/>
            <w:vAlign w:val="center"/>
          </w:tcPr>
          <w:p w14:paraId="7C9602DD" w14:textId="77777777" w:rsidR="00570771" w:rsidRPr="00B02573" w:rsidRDefault="00570771" w:rsidP="001B7EE7">
            <w:pPr>
              <w:ind w:left="360" w:right="630"/>
            </w:pPr>
            <w:r w:rsidRPr="00B02573">
              <w:t>FTA</w:t>
            </w:r>
          </w:p>
        </w:tc>
        <w:tc>
          <w:tcPr>
            <w:tcW w:w="6768" w:type="dxa"/>
            <w:vAlign w:val="center"/>
          </w:tcPr>
          <w:p w14:paraId="21F8CE73" w14:textId="77777777" w:rsidR="00570771" w:rsidRPr="00B02573" w:rsidRDefault="00570771" w:rsidP="001B7EE7">
            <w:pPr>
              <w:ind w:left="360" w:right="630"/>
            </w:pPr>
            <w:r w:rsidRPr="00B02573">
              <w:t>Failure to acquire </w:t>
            </w:r>
          </w:p>
        </w:tc>
      </w:tr>
      <w:tr w:rsidR="00570771" w:rsidRPr="00B02573" w14:paraId="0CD2EC96" w14:textId="77777777">
        <w:tc>
          <w:tcPr>
            <w:tcW w:w="2088" w:type="dxa"/>
            <w:vAlign w:val="center"/>
          </w:tcPr>
          <w:p w14:paraId="7775428A" w14:textId="77777777" w:rsidR="00570771" w:rsidRPr="00B02573" w:rsidRDefault="00570771" w:rsidP="001B7EE7">
            <w:pPr>
              <w:ind w:left="360" w:right="630"/>
            </w:pPr>
            <w:r w:rsidRPr="00B02573">
              <w:t>GPRS</w:t>
            </w:r>
          </w:p>
        </w:tc>
        <w:tc>
          <w:tcPr>
            <w:tcW w:w="6768" w:type="dxa"/>
            <w:vAlign w:val="center"/>
          </w:tcPr>
          <w:p w14:paraId="68868CC2" w14:textId="77777777" w:rsidR="00570771" w:rsidRPr="00B02573" w:rsidRDefault="00570771" w:rsidP="001B7EE7">
            <w:pPr>
              <w:ind w:left="360" w:right="630"/>
            </w:pPr>
            <w:r w:rsidRPr="00B02573">
              <w:t>Global Packet Radio Services </w:t>
            </w:r>
          </w:p>
        </w:tc>
      </w:tr>
      <w:tr w:rsidR="00570771" w:rsidRPr="00B02573" w14:paraId="65D50F52" w14:textId="77777777">
        <w:tc>
          <w:tcPr>
            <w:tcW w:w="2088" w:type="dxa"/>
            <w:vAlign w:val="center"/>
          </w:tcPr>
          <w:p w14:paraId="12CADE82" w14:textId="77777777" w:rsidR="00570771" w:rsidRPr="00B02573" w:rsidRDefault="00570771" w:rsidP="001B7EE7">
            <w:pPr>
              <w:ind w:left="360" w:right="630"/>
            </w:pPr>
            <w:r w:rsidRPr="00B02573">
              <w:t>GPS</w:t>
            </w:r>
          </w:p>
        </w:tc>
        <w:tc>
          <w:tcPr>
            <w:tcW w:w="6768" w:type="dxa"/>
            <w:vAlign w:val="center"/>
          </w:tcPr>
          <w:p w14:paraId="0BC6D48E" w14:textId="77777777" w:rsidR="00570771" w:rsidRPr="00B02573" w:rsidRDefault="00570771" w:rsidP="001B7EE7">
            <w:pPr>
              <w:ind w:left="360" w:right="630"/>
            </w:pPr>
            <w:r w:rsidRPr="00B02573">
              <w:t>Global Positioning System</w:t>
            </w:r>
          </w:p>
        </w:tc>
      </w:tr>
      <w:tr w:rsidR="00570771" w:rsidRPr="00B02573" w14:paraId="007AB2EB" w14:textId="77777777">
        <w:tc>
          <w:tcPr>
            <w:tcW w:w="2088" w:type="dxa"/>
            <w:vAlign w:val="center"/>
          </w:tcPr>
          <w:p w14:paraId="39B99E6C" w14:textId="77777777" w:rsidR="00570771" w:rsidRPr="00B02573" w:rsidRDefault="00570771" w:rsidP="001B7EE7">
            <w:pPr>
              <w:ind w:left="360" w:right="630"/>
            </w:pPr>
            <w:r w:rsidRPr="00B02573">
              <w:t>GSM</w:t>
            </w:r>
          </w:p>
        </w:tc>
        <w:tc>
          <w:tcPr>
            <w:tcW w:w="6768" w:type="dxa"/>
            <w:vAlign w:val="center"/>
          </w:tcPr>
          <w:p w14:paraId="20FF62B6" w14:textId="77777777" w:rsidR="00570771" w:rsidRPr="00B02573" w:rsidRDefault="00570771" w:rsidP="001B7EE7">
            <w:pPr>
              <w:ind w:left="360" w:right="630"/>
            </w:pPr>
            <w:r w:rsidRPr="00B02573">
              <w:t>Global System for Mobile</w:t>
            </w:r>
          </w:p>
        </w:tc>
      </w:tr>
      <w:tr w:rsidR="00570771" w:rsidRPr="00B02573" w14:paraId="44C3DDF0" w14:textId="77777777">
        <w:tc>
          <w:tcPr>
            <w:tcW w:w="2088" w:type="dxa"/>
            <w:vAlign w:val="center"/>
          </w:tcPr>
          <w:p w14:paraId="7E2E89D4" w14:textId="77777777" w:rsidR="00570771" w:rsidRPr="00B02573" w:rsidRDefault="00570771" w:rsidP="001B7EE7">
            <w:pPr>
              <w:ind w:left="360" w:right="630"/>
            </w:pPr>
            <w:r w:rsidRPr="00B02573">
              <w:t>HSDPA/WCDMA</w:t>
            </w:r>
          </w:p>
        </w:tc>
        <w:tc>
          <w:tcPr>
            <w:tcW w:w="6768" w:type="dxa"/>
            <w:vAlign w:val="center"/>
          </w:tcPr>
          <w:p w14:paraId="5A6A8D84" w14:textId="77777777" w:rsidR="00570771" w:rsidRPr="00B02573" w:rsidRDefault="00570771" w:rsidP="001B7EE7">
            <w:pPr>
              <w:ind w:left="360" w:right="630"/>
            </w:pPr>
            <w:r w:rsidRPr="00B02573">
              <w:t>The next phase of cellular technology to approach 40 megabytes/sec</w:t>
            </w:r>
          </w:p>
        </w:tc>
      </w:tr>
      <w:tr w:rsidR="00570771" w:rsidRPr="00B02573" w14:paraId="14C54216" w14:textId="77777777">
        <w:tc>
          <w:tcPr>
            <w:tcW w:w="2088" w:type="dxa"/>
            <w:vAlign w:val="center"/>
          </w:tcPr>
          <w:p w14:paraId="292629FD" w14:textId="77777777" w:rsidR="00570771" w:rsidRPr="00B02573" w:rsidRDefault="00570771" w:rsidP="001B7EE7">
            <w:pPr>
              <w:ind w:left="360" w:right="630"/>
            </w:pPr>
            <w:r w:rsidRPr="00B02573">
              <w:t>IAFIS</w:t>
            </w:r>
          </w:p>
        </w:tc>
        <w:tc>
          <w:tcPr>
            <w:tcW w:w="6768" w:type="dxa"/>
            <w:vAlign w:val="center"/>
          </w:tcPr>
          <w:p w14:paraId="382594AB" w14:textId="77777777" w:rsidR="00570771" w:rsidRPr="00B02573" w:rsidRDefault="00570771" w:rsidP="001B7EE7">
            <w:pPr>
              <w:ind w:left="360" w:right="630"/>
            </w:pPr>
            <w:r w:rsidRPr="00B02573">
              <w:t>Integrated Automated Fingerprint Identification System</w:t>
            </w:r>
          </w:p>
        </w:tc>
      </w:tr>
      <w:tr w:rsidR="00570771" w:rsidRPr="00B02573" w14:paraId="2596DC8F" w14:textId="77777777">
        <w:tc>
          <w:tcPr>
            <w:tcW w:w="2088" w:type="dxa"/>
            <w:vAlign w:val="center"/>
          </w:tcPr>
          <w:p w14:paraId="6E84F0EC" w14:textId="77777777" w:rsidR="00570771" w:rsidRPr="00B02573" w:rsidRDefault="00570771" w:rsidP="001B7EE7">
            <w:pPr>
              <w:ind w:left="360" w:right="630"/>
            </w:pPr>
            <w:r w:rsidRPr="00B02573">
              <w:t>ID</w:t>
            </w:r>
          </w:p>
        </w:tc>
        <w:tc>
          <w:tcPr>
            <w:tcW w:w="6768" w:type="dxa"/>
            <w:vAlign w:val="center"/>
          </w:tcPr>
          <w:p w14:paraId="7D1B9101" w14:textId="77777777" w:rsidR="00570771" w:rsidRPr="00B02573" w:rsidRDefault="00570771" w:rsidP="001B7EE7">
            <w:pPr>
              <w:ind w:left="360" w:right="630"/>
            </w:pPr>
            <w:r w:rsidRPr="00B02573">
              <w:t>Identification</w:t>
            </w:r>
          </w:p>
        </w:tc>
      </w:tr>
      <w:tr w:rsidR="00570771" w:rsidRPr="00B02573" w14:paraId="0DF7A7A8" w14:textId="77777777">
        <w:tc>
          <w:tcPr>
            <w:tcW w:w="2088" w:type="dxa"/>
            <w:vAlign w:val="center"/>
          </w:tcPr>
          <w:p w14:paraId="279823E8" w14:textId="77777777" w:rsidR="00570771" w:rsidRPr="00B02573" w:rsidRDefault="00570771" w:rsidP="001B7EE7">
            <w:pPr>
              <w:ind w:left="360" w:right="630"/>
            </w:pPr>
            <w:r w:rsidRPr="00B02573">
              <w:t>IP</w:t>
            </w:r>
          </w:p>
        </w:tc>
        <w:tc>
          <w:tcPr>
            <w:tcW w:w="6768" w:type="dxa"/>
            <w:vAlign w:val="center"/>
          </w:tcPr>
          <w:p w14:paraId="12A6397A" w14:textId="77777777" w:rsidR="00570771" w:rsidRPr="00B02573" w:rsidRDefault="00570771" w:rsidP="001B7EE7">
            <w:pPr>
              <w:ind w:left="360" w:right="630"/>
            </w:pPr>
            <w:r w:rsidRPr="00B02573">
              <w:t>Internet Protocol</w:t>
            </w:r>
          </w:p>
        </w:tc>
      </w:tr>
      <w:tr w:rsidR="00570771" w:rsidRPr="00B02573" w14:paraId="53E8D6EC" w14:textId="77777777">
        <w:tc>
          <w:tcPr>
            <w:tcW w:w="2088" w:type="dxa"/>
            <w:vAlign w:val="center"/>
          </w:tcPr>
          <w:p w14:paraId="70E7A38E" w14:textId="77777777" w:rsidR="00570771" w:rsidRPr="00B02573" w:rsidRDefault="00570771" w:rsidP="001B7EE7">
            <w:pPr>
              <w:ind w:left="360" w:right="630"/>
            </w:pPr>
            <w:r w:rsidRPr="00B02573">
              <w:t>IP XX</w:t>
            </w:r>
          </w:p>
        </w:tc>
        <w:tc>
          <w:tcPr>
            <w:tcW w:w="6768" w:type="dxa"/>
            <w:vAlign w:val="center"/>
          </w:tcPr>
          <w:p w14:paraId="017A8264" w14:textId="77777777" w:rsidR="00570771" w:rsidRPr="00B02573" w:rsidRDefault="00570771" w:rsidP="001B7EE7">
            <w:pPr>
              <w:ind w:left="360" w:right="630"/>
            </w:pPr>
            <w:r w:rsidRPr="00B02573">
              <w:t>Ingress Protection Rating</w:t>
            </w:r>
          </w:p>
        </w:tc>
      </w:tr>
      <w:tr w:rsidR="00570771" w:rsidRPr="00B02573" w14:paraId="0FC595BE" w14:textId="77777777">
        <w:tc>
          <w:tcPr>
            <w:tcW w:w="2088" w:type="dxa"/>
            <w:vAlign w:val="center"/>
          </w:tcPr>
          <w:p w14:paraId="2689F61A" w14:textId="77777777" w:rsidR="00570771" w:rsidRPr="00B02573" w:rsidRDefault="00570771" w:rsidP="001B7EE7">
            <w:pPr>
              <w:ind w:left="360" w:right="630"/>
            </w:pPr>
            <w:r w:rsidRPr="00B02573">
              <w:t>IREX</w:t>
            </w:r>
          </w:p>
        </w:tc>
        <w:tc>
          <w:tcPr>
            <w:tcW w:w="6768" w:type="dxa"/>
            <w:vAlign w:val="center"/>
          </w:tcPr>
          <w:p w14:paraId="15B304A3" w14:textId="77777777" w:rsidR="00570771" w:rsidRPr="00B02573" w:rsidRDefault="00570771" w:rsidP="001B7EE7">
            <w:pPr>
              <w:ind w:left="360" w:right="630"/>
            </w:pPr>
            <w:r w:rsidRPr="00B02573">
              <w:t>Iris Exchange evaluation</w:t>
            </w:r>
          </w:p>
        </w:tc>
      </w:tr>
      <w:tr w:rsidR="00570771" w:rsidRPr="00B02573" w14:paraId="0942CDE6" w14:textId="77777777">
        <w:tc>
          <w:tcPr>
            <w:tcW w:w="2088" w:type="dxa"/>
            <w:vAlign w:val="center"/>
          </w:tcPr>
          <w:p w14:paraId="2A0E5A2A" w14:textId="77777777" w:rsidR="00570771" w:rsidRPr="00B02573" w:rsidRDefault="00570771" w:rsidP="001B7EE7">
            <w:pPr>
              <w:ind w:left="360" w:right="630"/>
            </w:pPr>
            <w:r w:rsidRPr="00B02573">
              <w:t>ISO</w:t>
            </w:r>
          </w:p>
        </w:tc>
        <w:tc>
          <w:tcPr>
            <w:tcW w:w="6768" w:type="dxa"/>
            <w:vAlign w:val="center"/>
          </w:tcPr>
          <w:p w14:paraId="03A5C352" w14:textId="77777777" w:rsidR="00570771" w:rsidRPr="00B02573" w:rsidRDefault="00570771" w:rsidP="001B7EE7">
            <w:pPr>
              <w:ind w:left="360" w:right="630"/>
            </w:pPr>
            <w:r w:rsidRPr="00B02573">
              <w:t>International Standards Organization</w:t>
            </w:r>
          </w:p>
        </w:tc>
      </w:tr>
      <w:tr w:rsidR="00570771" w:rsidRPr="00B02573" w14:paraId="4605DFB1" w14:textId="77777777">
        <w:tc>
          <w:tcPr>
            <w:tcW w:w="2088" w:type="dxa"/>
            <w:vAlign w:val="center"/>
          </w:tcPr>
          <w:p w14:paraId="62E1B15E" w14:textId="77777777" w:rsidR="00570771" w:rsidRPr="00B02573" w:rsidRDefault="00570771" w:rsidP="001B7EE7">
            <w:pPr>
              <w:ind w:left="360" w:right="630"/>
            </w:pPr>
            <w:r w:rsidRPr="00B02573">
              <w:t>IT</w:t>
            </w:r>
          </w:p>
        </w:tc>
        <w:tc>
          <w:tcPr>
            <w:tcW w:w="6768" w:type="dxa"/>
            <w:vAlign w:val="center"/>
          </w:tcPr>
          <w:p w14:paraId="075E4190" w14:textId="77777777" w:rsidR="00570771" w:rsidRPr="00B02573" w:rsidRDefault="00570771" w:rsidP="001B7EE7">
            <w:pPr>
              <w:ind w:left="360" w:right="630"/>
            </w:pPr>
            <w:r w:rsidRPr="00B02573">
              <w:t>Information Technology</w:t>
            </w:r>
          </w:p>
        </w:tc>
      </w:tr>
      <w:tr w:rsidR="00570771" w:rsidRPr="00B02573" w14:paraId="794135C1" w14:textId="77777777">
        <w:tc>
          <w:tcPr>
            <w:tcW w:w="2088" w:type="dxa"/>
            <w:vAlign w:val="center"/>
          </w:tcPr>
          <w:p w14:paraId="6A6373D9" w14:textId="77777777" w:rsidR="00570771" w:rsidRPr="00B02573" w:rsidRDefault="00570771" w:rsidP="001B7EE7">
            <w:pPr>
              <w:ind w:left="360" w:right="630"/>
            </w:pPr>
            <w:r w:rsidRPr="00B02573">
              <w:t>ITL</w:t>
            </w:r>
          </w:p>
        </w:tc>
        <w:tc>
          <w:tcPr>
            <w:tcW w:w="6768" w:type="dxa"/>
            <w:vAlign w:val="center"/>
          </w:tcPr>
          <w:p w14:paraId="046030EA" w14:textId="77777777" w:rsidR="00570771" w:rsidRPr="00B02573" w:rsidRDefault="00570771" w:rsidP="001B7EE7">
            <w:pPr>
              <w:ind w:left="360" w:right="630"/>
            </w:pPr>
            <w:r w:rsidRPr="00B02573">
              <w:t>Information Technology Laboratory (NIST)</w:t>
            </w:r>
          </w:p>
        </w:tc>
      </w:tr>
      <w:tr w:rsidR="00570771" w:rsidRPr="00B02573" w14:paraId="6FBC5556" w14:textId="77777777">
        <w:tc>
          <w:tcPr>
            <w:tcW w:w="2088" w:type="dxa"/>
            <w:vAlign w:val="center"/>
          </w:tcPr>
          <w:p w14:paraId="55B82885" w14:textId="77777777" w:rsidR="00570771" w:rsidRPr="00B02573" w:rsidRDefault="00570771" w:rsidP="001B7EE7">
            <w:pPr>
              <w:ind w:left="360" w:right="630"/>
            </w:pPr>
            <w:r w:rsidRPr="00B02573">
              <w:t>JPEG</w:t>
            </w:r>
          </w:p>
        </w:tc>
        <w:tc>
          <w:tcPr>
            <w:tcW w:w="6768" w:type="dxa"/>
            <w:vAlign w:val="center"/>
          </w:tcPr>
          <w:p w14:paraId="14F75674" w14:textId="77777777" w:rsidR="00570771" w:rsidRPr="00B02573" w:rsidRDefault="00570771" w:rsidP="001B7EE7">
            <w:pPr>
              <w:ind w:left="360" w:right="630"/>
            </w:pPr>
            <w:r w:rsidRPr="00B02573">
              <w:t>Joint Photographic Expert Group</w:t>
            </w:r>
          </w:p>
        </w:tc>
      </w:tr>
      <w:tr w:rsidR="00570771" w:rsidRPr="00B02573" w14:paraId="45466238" w14:textId="77777777">
        <w:tc>
          <w:tcPr>
            <w:tcW w:w="2088" w:type="dxa"/>
            <w:vAlign w:val="center"/>
          </w:tcPr>
          <w:p w14:paraId="2722C319" w14:textId="77777777" w:rsidR="00570771" w:rsidRPr="00B02573" w:rsidRDefault="00570771" w:rsidP="001B7EE7">
            <w:pPr>
              <w:ind w:left="360" w:right="630"/>
            </w:pPr>
            <w:r w:rsidRPr="00B02573">
              <w:t>KST</w:t>
            </w:r>
          </w:p>
        </w:tc>
        <w:tc>
          <w:tcPr>
            <w:tcW w:w="6768" w:type="dxa"/>
            <w:vAlign w:val="center"/>
          </w:tcPr>
          <w:p w14:paraId="7BA35D7C" w14:textId="77777777" w:rsidR="00570771" w:rsidRPr="00B02573" w:rsidRDefault="00570771" w:rsidP="001B7EE7">
            <w:pPr>
              <w:ind w:left="360" w:right="630"/>
            </w:pPr>
            <w:r w:rsidRPr="00B02573">
              <w:t>Known or Suspected Terrorist</w:t>
            </w:r>
          </w:p>
        </w:tc>
      </w:tr>
      <w:tr w:rsidR="00570771" w:rsidRPr="00B02573" w14:paraId="07BBAD9A" w14:textId="77777777">
        <w:tc>
          <w:tcPr>
            <w:tcW w:w="2088" w:type="dxa"/>
            <w:vAlign w:val="center"/>
          </w:tcPr>
          <w:p w14:paraId="3832E812" w14:textId="77777777" w:rsidR="00570771" w:rsidRPr="00B02573" w:rsidRDefault="00570771" w:rsidP="001B7EE7">
            <w:pPr>
              <w:ind w:left="360" w:right="630"/>
            </w:pPr>
            <w:r w:rsidRPr="00B02573">
              <w:t>LED</w:t>
            </w:r>
          </w:p>
        </w:tc>
        <w:tc>
          <w:tcPr>
            <w:tcW w:w="6768" w:type="dxa"/>
            <w:vAlign w:val="center"/>
          </w:tcPr>
          <w:p w14:paraId="13FDB955" w14:textId="77777777" w:rsidR="00570771" w:rsidRPr="00B02573" w:rsidRDefault="00570771" w:rsidP="001B7EE7">
            <w:pPr>
              <w:ind w:left="360" w:right="630"/>
            </w:pPr>
            <w:r w:rsidRPr="00B02573">
              <w:t>Light emitting diode</w:t>
            </w:r>
          </w:p>
        </w:tc>
      </w:tr>
      <w:tr w:rsidR="00570771" w:rsidRPr="00B02573" w14:paraId="0ED204AF" w14:textId="77777777">
        <w:tc>
          <w:tcPr>
            <w:tcW w:w="2088" w:type="dxa"/>
            <w:vAlign w:val="center"/>
          </w:tcPr>
          <w:p w14:paraId="45FF9781" w14:textId="77777777" w:rsidR="00570771" w:rsidRPr="00B02573" w:rsidRDefault="00570771" w:rsidP="001B7EE7">
            <w:pPr>
              <w:ind w:left="360" w:right="630"/>
            </w:pPr>
            <w:r w:rsidRPr="00B02573">
              <w:t>MINEX</w:t>
            </w:r>
          </w:p>
        </w:tc>
        <w:tc>
          <w:tcPr>
            <w:tcW w:w="6768" w:type="dxa"/>
            <w:vAlign w:val="center"/>
          </w:tcPr>
          <w:p w14:paraId="7964104B" w14:textId="77777777" w:rsidR="00570771" w:rsidRPr="00B02573" w:rsidRDefault="00570771" w:rsidP="001B7EE7">
            <w:pPr>
              <w:ind w:left="360" w:right="630"/>
            </w:pPr>
            <w:r w:rsidRPr="00B02573">
              <w:t>Minutiae Exchange evaluation</w:t>
            </w:r>
          </w:p>
        </w:tc>
      </w:tr>
      <w:tr w:rsidR="00570771" w:rsidRPr="00B02573" w14:paraId="0F3E82E8" w14:textId="77777777">
        <w:tc>
          <w:tcPr>
            <w:tcW w:w="2088" w:type="dxa"/>
            <w:vAlign w:val="center"/>
          </w:tcPr>
          <w:p w14:paraId="2A0A75BB" w14:textId="77777777" w:rsidR="00570771" w:rsidRPr="00B02573" w:rsidRDefault="00570771" w:rsidP="001B7EE7">
            <w:pPr>
              <w:ind w:left="360" w:right="630"/>
            </w:pPr>
            <w:r w:rsidRPr="00B02573">
              <w:t>MRZ</w:t>
            </w:r>
          </w:p>
        </w:tc>
        <w:tc>
          <w:tcPr>
            <w:tcW w:w="6768" w:type="dxa"/>
            <w:vAlign w:val="center"/>
          </w:tcPr>
          <w:p w14:paraId="6E535DB3" w14:textId="77777777" w:rsidR="00570771" w:rsidRPr="00B02573" w:rsidRDefault="00570771" w:rsidP="001B7EE7">
            <w:pPr>
              <w:ind w:left="360" w:right="630"/>
            </w:pPr>
            <w:r w:rsidRPr="00B02573">
              <w:t>Machine Readable Zone</w:t>
            </w:r>
          </w:p>
        </w:tc>
      </w:tr>
      <w:tr w:rsidR="00570771" w:rsidRPr="00B02573" w14:paraId="2899E61C" w14:textId="77777777">
        <w:tc>
          <w:tcPr>
            <w:tcW w:w="2088" w:type="dxa"/>
            <w:vAlign w:val="center"/>
          </w:tcPr>
          <w:p w14:paraId="6C30C0E4" w14:textId="77777777" w:rsidR="00570771" w:rsidRPr="00B02573" w:rsidRDefault="00570771" w:rsidP="001B7EE7">
            <w:pPr>
              <w:ind w:left="360" w:right="630"/>
            </w:pPr>
            <w:r w:rsidRPr="00B02573">
              <w:t>ms</w:t>
            </w:r>
          </w:p>
        </w:tc>
        <w:tc>
          <w:tcPr>
            <w:tcW w:w="6768" w:type="dxa"/>
            <w:vAlign w:val="center"/>
          </w:tcPr>
          <w:p w14:paraId="2564D707" w14:textId="77777777" w:rsidR="00570771" w:rsidRPr="00B02573" w:rsidRDefault="00570771" w:rsidP="001B7EE7">
            <w:pPr>
              <w:ind w:left="360" w:right="630"/>
            </w:pPr>
            <w:r w:rsidRPr="00B02573">
              <w:t>millisecond </w:t>
            </w:r>
          </w:p>
        </w:tc>
      </w:tr>
      <w:tr w:rsidR="00570771" w:rsidRPr="00B02573" w14:paraId="7D87C8B4" w14:textId="77777777">
        <w:tc>
          <w:tcPr>
            <w:tcW w:w="2088" w:type="dxa"/>
            <w:vAlign w:val="center"/>
          </w:tcPr>
          <w:p w14:paraId="331D8D59" w14:textId="77777777" w:rsidR="00570771" w:rsidRPr="00B02573" w:rsidRDefault="00570771" w:rsidP="001B7EE7">
            <w:pPr>
              <w:ind w:left="360" w:right="630"/>
            </w:pPr>
            <w:r w:rsidRPr="00B02573">
              <w:t>NCIC</w:t>
            </w:r>
          </w:p>
        </w:tc>
        <w:tc>
          <w:tcPr>
            <w:tcW w:w="6768" w:type="dxa"/>
            <w:vAlign w:val="center"/>
          </w:tcPr>
          <w:p w14:paraId="0FC46C9F" w14:textId="77777777" w:rsidR="00570771" w:rsidRPr="00B02573" w:rsidRDefault="00570771" w:rsidP="001B7EE7">
            <w:pPr>
              <w:ind w:left="360" w:right="630"/>
            </w:pPr>
            <w:r w:rsidRPr="00B02573">
              <w:t>National Crime Information Center</w:t>
            </w:r>
          </w:p>
        </w:tc>
      </w:tr>
      <w:tr w:rsidR="00570771" w:rsidRPr="00B02573" w14:paraId="12687278" w14:textId="77777777">
        <w:tc>
          <w:tcPr>
            <w:tcW w:w="2088" w:type="dxa"/>
            <w:vAlign w:val="center"/>
          </w:tcPr>
          <w:p w14:paraId="5D2BA364" w14:textId="77777777" w:rsidR="00570771" w:rsidRPr="00B02573" w:rsidRDefault="00570771" w:rsidP="001B7EE7">
            <w:pPr>
              <w:ind w:left="360" w:right="630"/>
            </w:pPr>
            <w:r w:rsidRPr="00B02573">
              <w:t>NET</w:t>
            </w:r>
          </w:p>
        </w:tc>
        <w:tc>
          <w:tcPr>
            <w:tcW w:w="6768" w:type="dxa"/>
            <w:vAlign w:val="center"/>
          </w:tcPr>
          <w:p w14:paraId="6E2812DC" w14:textId="77777777" w:rsidR="00570771" w:rsidRPr="00B02573" w:rsidRDefault="00570771" w:rsidP="001B7EE7">
            <w:pPr>
              <w:ind w:left="360" w:right="630"/>
            </w:pPr>
            <w:r w:rsidRPr="00B02573">
              <w:t>The .</w:t>
            </w:r>
            <w:r w:rsidRPr="00B02573">
              <w:rPr>
                <w:rStyle w:val="Emphasis"/>
              </w:rPr>
              <w:t>NET</w:t>
            </w:r>
            <w:r w:rsidRPr="00B02573">
              <w:t xml:space="preserve"> Framework is Microsoft's comprehensive and consistent programming model for building applications </w:t>
            </w:r>
          </w:p>
        </w:tc>
      </w:tr>
      <w:tr w:rsidR="00570771" w:rsidRPr="00B02573" w14:paraId="43801FA1" w14:textId="77777777">
        <w:tc>
          <w:tcPr>
            <w:tcW w:w="2088" w:type="dxa"/>
            <w:vAlign w:val="center"/>
          </w:tcPr>
          <w:p w14:paraId="4BFC127A" w14:textId="77777777" w:rsidR="00570771" w:rsidRPr="00B02573" w:rsidRDefault="00570771" w:rsidP="001B7EE7">
            <w:pPr>
              <w:ind w:left="360" w:right="630"/>
            </w:pPr>
            <w:r w:rsidRPr="00B02573">
              <w:t>NFIQ</w:t>
            </w:r>
          </w:p>
        </w:tc>
        <w:tc>
          <w:tcPr>
            <w:tcW w:w="6768" w:type="dxa"/>
            <w:vAlign w:val="center"/>
          </w:tcPr>
          <w:p w14:paraId="205DA498" w14:textId="77777777" w:rsidR="00570771" w:rsidRPr="00B02573" w:rsidRDefault="00570771" w:rsidP="001B7EE7">
            <w:pPr>
              <w:ind w:left="360" w:right="630"/>
            </w:pPr>
            <w:r w:rsidRPr="00B02573">
              <w:t>NIST Fingerprint Image Quality</w:t>
            </w:r>
          </w:p>
        </w:tc>
      </w:tr>
      <w:tr w:rsidR="00570771" w:rsidRPr="00B02573" w14:paraId="113D62E8" w14:textId="77777777">
        <w:tc>
          <w:tcPr>
            <w:tcW w:w="2088" w:type="dxa"/>
            <w:vAlign w:val="center"/>
          </w:tcPr>
          <w:p w14:paraId="254A371C" w14:textId="77777777" w:rsidR="00570771" w:rsidRPr="00B02573" w:rsidRDefault="00570771" w:rsidP="001B7EE7">
            <w:pPr>
              <w:ind w:left="360" w:right="630"/>
            </w:pPr>
            <w:r w:rsidRPr="00B02573">
              <w:t>NGI</w:t>
            </w:r>
          </w:p>
        </w:tc>
        <w:tc>
          <w:tcPr>
            <w:tcW w:w="6768" w:type="dxa"/>
            <w:vAlign w:val="center"/>
          </w:tcPr>
          <w:p w14:paraId="2B30FBEC" w14:textId="77777777" w:rsidR="00570771" w:rsidRPr="00B02573" w:rsidRDefault="00570771" w:rsidP="001B7EE7">
            <w:pPr>
              <w:ind w:left="360" w:right="630"/>
            </w:pPr>
            <w:r w:rsidRPr="00B02573">
              <w:t>Next Generation Identification</w:t>
            </w:r>
          </w:p>
        </w:tc>
      </w:tr>
      <w:tr w:rsidR="00570771" w:rsidRPr="00B02573" w14:paraId="7210BA88" w14:textId="77777777">
        <w:tc>
          <w:tcPr>
            <w:tcW w:w="2088" w:type="dxa"/>
            <w:vAlign w:val="center"/>
          </w:tcPr>
          <w:p w14:paraId="7B080D68" w14:textId="77777777" w:rsidR="00570771" w:rsidRPr="00B02573" w:rsidRDefault="00570771" w:rsidP="001B7EE7">
            <w:pPr>
              <w:ind w:left="360" w:right="630"/>
            </w:pPr>
            <w:r w:rsidRPr="00B02573">
              <w:t>NIEM</w:t>
            </w:r>
          </w:p>
        </w:tc>
        <w:tc>
          <w:tcPr>
            <w:tcW w:w="6768" w:type="dxa"/>
            <w:vAlign w:val="center"/>
          </w:tcPr>
          <w:p w14:paraId="7EF758A5" w14:textId="77777777" w:rsidR="00570771" w:rsidRPr="00B02573" w:rsidRDefault="00570771" w:rsidP="001B7EE7">
            <w:pPr>
              <w:ind w:left="360" w:right="630"/>
            </w:pPr>
            <w:r w:rsidRPr="00B02573">
              <w:t>National Information Exchange Model</w:t>
            </w:r>
          </w:p>
        </w:tc>
      </w:tr>
      <w:tr w:rsidR="00570771" w:rsidRPr="00B02573" w14:paraId="0BD8FECC" w14:textId="77777777">
        <w:tc>
          <w:tcPr>
            <w:tcW w:w="2088" w:type="dxa"/>
            <w:vAlign w:val="center"/>
          </w:tcPr>
          <w:p w14:paraId="06D0F8B5" w14:textId="77777777" w:rsidR="00570771" w:rsidRPr="00B02573" w:rsidRDefault="00570771" w:rsidP="001B7EE7">
            <w:pPr>
              <w:ind w:left="360" w:right="630"/>
            </w:pPr>
            <w:r w:rsidRPr="00B02573">
              <w:t>NIST</w:t>
            </w:r>
          </w:p>
        </w:tc>
        <w:tc>
          <w:tcPr>
            <w:tcW w:w="6768" w:type="dxa"/>
            <w:vAlign w:val="center"/>
          </w:tcPr>
          <w:p w14:paraId="19E1F0A1" w14:textId="77777777" w:rsidR="00570771" w:rsidRPr="00B02573" w:rsidRDefault="00570771" w:rsidP="001B7EE7">
            <w:pPr>
              <w:ind w:left="360" w:right="630"/>
            </w:pPr>
            <w:r w:rsidRPr="00B02573">
              <w:t>National Institute of Standards &amp; Technology</w:t>
            </w:r>
          </w:p>
        </w:tc>
      </w:tr>
      <w:tr w:rsidR="00570771" w:rsidRPr="00B02573" w14:paraId="1186A970" w14:textId="77777777">
        <w:tc>
          <w:tcPr>
            <w:tcW w:w="2088" w:type="dxa"/>
            <w:vAlign w:val="center"/>
          </w:tcPr>
          <w:p w14:paraId="1EB39554" w14:textId="77777777" w:rsidR="00570771" w:rsidRPr="00B02573" w:rsidRDefault="00570771" w:rsidP="001B7EE7">
            <w:pPr>
              <w:ind w:left="360" w:right="630"/>
            </w:pPr>
            <w:r w:rsidRPr="00B02573">
              <w:t>nm</w:t>
            </w:r>
          </w:p>
        </w:tc>
        <w:tc>
          <w:tcPr>
            <w:tcW w:w="6768" w:type="dxa"/>
            <w:vAlign w:val="center"/>
          </w:tcPr>
          <w:p w14:paraId="6A747A59" w14:textId="77777777" w:rsidR="00570771" w:rsidRPr="00B02573" w:rsidRDefault="00570771" w:rsidP="001B7EE7">
            <w:pPr>
              <w:ind w:left="360" w:right="630"/>
            </w:pPr>
            <w:r w:rsidRPr="00B02573">
              <w:t>Nanometer</w:t>
            </w:r>
          </w:p>
        </w:tc>
      </w:tr>
      <w:tr w:rsidR="00570771" w:rsidRPr="00B02573" w14:paraId="1A3FFDD9" w14:textId="77777777">
        <w:tc>
          <w:tcPr>
            <w:tcW w:w="2088" w:type="dxa"/>
            <w:vAlign w:val="center"/>
          </w:tcPr>
          <w:p w14:paraId="761EDFE3" w14:textId="77777777" w:rsidR="00570771" w:rsidRPr="00B02573" w:rsidRDefault="00570771" w:rsidP="001B7EE7">
            <w:pPr>
              <w:ind w:left="360" w:right="630"/>
            </w:pPr>
            <w:r w:rsidRPr="00B02573">
              <w:t>OCR</w:t>
            </w:r>
          </w:p>
        </w:tc>
        <w:tc>
          <w:tcPr>
            <w:tcW w:w="6768" w:type="dxa"/>
            <w:vAlign w:val="center"/>
          </w:tcPr>
          <w:p w14:paraId="197FFC22" w14:textId="77777777" w:rsidR="00570771" w:rsidRPr="00B02573" w:rsidRDefault="00570771" w:rsidP="001B7EE7">
            <w:pPr>
              <w:ind w:left="360" w:right="630"/>
            </w:pPr>
            <w:r w:rsidRPr="00B02573">
              <w:t>Optical Character Recognition</w:t>
            </w:r>
          </w:p>
          <w:p w14:paraId="5DF850C8" w14:textId="77777777" w:rsidR="00570771" w:rsidRPr="00B02573" w:rsidRDefault="00570771" w:rsidP="001B7EE7">
            <w:pPr>
              <w:ind w:left="360" w:right="630"/>
            </w:pPr>
            <w:r w:rsidRPr="00B02573">
              <w:t>Optical Character Reader</w:t>
            </w:r>
          </w:p>
        </w:tc>
      </w:tr>
      <w:tr w:rsidR="00570771" w:rsidRPr="00B02573" w14:paraId="18DB3A18" w14:textId="77777777">
        <w:tc>
          <w:tcPr>
            <w:tcW w:w="2088" w:type="dxa"/>
            <w:vAlign w:val="center"/>
          </w:tcPr>
          <w:p w14:paraId="23FA249B" w14:textId="77777777" w:rsidR="00570771" w:rsidRPr="00B02573" w:rsidRDefault="00570771" w:rsidP="001B7EE7">
            <w:pPr>
              <w:ind w:left="360" w:right="630"/>
            </w:pPr>
            <w:r w:rsidRPr="00B02573">
              <w:t>OS</w:t>
            </w:r>
          </w:p>
        </w:tc>
        <w:tc>
          <w:tcPr>
            <w:tcW w:w="6768" w:type="dxa"/>
            <w:vAlign w:val="center"/>
          </w:tcPr>
          <w:p w14:paraId="4E5B1FAE" w14:textId="77777777" w:rsidR="00570771" w:rsidRPr="00B02573" w:rsidRDefault="00570771" w:rsidP="001B7EE7">
            <w:pPr>
              <w:ind w:left="360" w:right="630"/>
            </w:pPr>
            <w:r w:rsidRPr="00B02573">
              <w:t>Operating System </w:t>
            </w:r>
          </w:p>
        </w:tc>
      </w:tr>
      <w:tr w:rsidR="00570771" w:rsidRPr="00B02573" w14:paraId="00A84F07" w14:textId="77777777">
        <w:tc>
          <w:tcPr>
            <w:tcW w:w="2088" w:type="dxa"/>
            <w:vAlign w:val="center"/>
          </w:tcPr>
          <w:p w14:paraId="2D506311" w14:textId="77777777" w:rsidR="00570771" w:rsidRPr="00B02573" w:rsidRDefault="00570771" w:rsidP="001B7EE7">
            <w:pPr>
              <w:ind w:left="360" w:right="630"/>
            </w:pPr>
            <w:r w:rsidRPr="00B02573">
              <w:t>PC</w:t>
            </w:r>
          </w:p>
        </w:tc>
        <w:tc>
          <w:tcPr>
            <w:tcW w:w="6768" w:type="dxa"/>
            <w:vAlign w:val="center"/>
          </w:tcPr>
          <w:p w14:paraId="7FF54D6D" w14:textId="77777777" w:rsidR="00570771" w:rsidRPr="00B02573" w:rsidRDefault="00570771" w:rsidP="001B7EE7">
            <w:pPr>
              <w:ind w:left="360" w:right="630"/>
            </w:pPr>
            <w:r w:rsidRPr="00B02573">
              <w:t>Personal Computer</w:t>
            </w:r>
          </w:p>
        </w:tc>
      </w:tr>
      <w:tr w:rsidR="00570771" w:rsidRPr="00B02573" w14:paraId="4C6FBD75" w14:textId="77777777">
        <w:tc>
          <w:tcPr>
            <w:tcW w:w="2088" w:type="dxa"/>
            <w:vAlign w:val="center"/>
          </w:tcPr>
          <w:p w14:paraId="53EC7FE8" w14:textId="77777777" w:rsidR="00570771" w:rsidRPr="00B02573" w:rsidRDefault="00570771" w:rsidP="001B7EE7">
            <w:pPr>
              <w:ind w:left="360" w:right="630"/>
            </w:pPr>
            <w:r w:rsidRPr="00B02573">
              <w:t>PCI</w:t>
            </w:r>
          </w:p>
        </w:tc>
        <w:tc>
          <w:tcPr>
            <w:tcW w:w="6768" w:type="dxa"/>
            <w:vAlign w:val="center"/>
          </w:tcPr>
          <w:p w14:paraId="32F3C23F" w14:textId="77777777" w:rsidR="00570771" w:rsidRPr="00B02573" w:rsidRDefault="00570771" w:rsidP="001B7EE7">
            <w:pPr>
              <w:ind w:left="360" w:right="630"/>
            </w:pPr>
            <w:r w:rsidRPr="00B02573">
              <w:t>Peripheral Component Interface </w:t>
            </w:r>
          </w:p>
        </w:tc>
      </w:tr>
      <w:tr w:rsidR="00570771" w:rsidRPr="00B02573" w14:paraId="4370FF91" w14:textId="77777777">
        <w:tc>
          <w:tcPr>
            <w:tcW w:w="2088" w:type="dxa"/>
            <w:vAlign w:val="center"/>
          </w:tcPr>
          <w:p w14:paraId="75C411C9" w14:textId="77777777" w:rsidR="00570771" w:rsidRPr="00B02573" w:rsidRDefault="00570771" w:rsidP="001B7EE7">
            <w:pPr>
              <w:ind w:left="360" w:right="630"/>
            </w:pPr>
            <w:r w:rsidRPr="00B02573">
              <w:t>PDA</w:t>
            </w:r>
          </w:p>
        </w:tc>
        <w:tc>
          <w:tcPr>
            <w:tcW w:w="6768" w:type="dxa"/>
            <w:vAlign w:val="center"/>
          </w:tcPr>
          <w:p w14:paraId="7DEB3584" w14:textId="77777777" w:rsidR="00570771" w:rsidRPr="00B02573" w:rsidRDefault="00570771" w:rsidP="001B7EE7">
            <w:pPr>
              <w:ind w:left="360" w:right="630"/>
            </w:pPr>
            <w:r w:rsidRPr="00B02573">
              <w:t xml:space="preserve">Personal Digital Assistant </w:t>
            </w:r>
          </w:p>
        </w:tc>
      </w:tr>
      <w:tr w:rsidR="00570771" w:rsidRPr="00B02573" w14:paraId="2A9FF952" w14:textId="77777777">
        <w:tc>
          <w:tcPr>
            <w:tcW w:w="2088" w:type="dxa"/>
            <w:vAlign w:val="center"/>
          </w:tcPr>
          <w:p w14:paraId="610925D4" w14:textId="77777777" w:rsidR="00570771" w:rsidRPr="00B02573" w:rsidRDefault="00570771" w:rsidP="001B7EE7">
            <w:pPr>
              <w:ind w:left="360" w:right="630"/>
            </w:pPr>
            <w:r w:rsidRPr="00B02573">
              <w:t>PIV</w:t>
            </w:r>
          </w:p>
        </w:tc>
        <w:tc>
          <w:tcPr>
            <w:tcW w:w="6768" w:type="dxa"/>
            <w:vAlign w:val="center"/>
          </w:tcPr>
          <w:p w14:paraId="36FD3326" w14:textId="77777777" w:rsidR="00570771" w:rsidRPr="00B02573" w:rsidRDefault="00570771" w:rsidP="001B7EE7">
            <w:pPr>
              <w:ind w:left="360" w:right="630"/>
            </w:pPr>
            <w:r w:rsidRPr="00B02573">
              <w:t>Personal Identity Verification</w:t>
            </w:r>
          </w:p>
        </w:tc>
      </w:tr>
      <w:tr w:rsidR="00570771" w:rsidRPr="00B02573" w14:paraId="791B9C49" w14:textId="77777777">
        <w:tc>
          <w:tcPr>
            <w:tcW w:w="2088" w:type="dxa"/>
            <w:vAlign w:val="center"/>
          </w:tcPr>
          <w:p w14:paraId="562C8153" w14:textId="77777777" w:rsidR="00570771" w:rsidRPr="00B02573" w:rsidRDefault="00570771" w:rsidP="001B7EE7">
            <w:pPr>
              <w:ind w:left="360" w:right="630"/>
            </w:pPr>
            <w:r w:rsidRPr="00B02573">
              <w:t>PIX</w:t>
            </w:r>
          </w:p>
        </w:tc>
        <w:tc>
          <w:tcPr>
            <w:tcW w:w="6768" w:type="dxa"/>
            <w:vAlign w:val="center"/>
          </w:tcPr>
          <w:p w14:paraId="046A3262" w14:textId="77777777" w:rsidR="00570771" w:rsidRPr="00B02573" w:rsidRDefault="00570771" w:rsidP="001B7EE7">
            <w:pPr>
              <w:ind w:left="360" w:right="630"/>
            </w:pPr>
            <w:r w:rsidRPr="00B02573">
              <w:t>Private Internet Exchange</w:t>
            </w:r>
          </w:p>
        </w:tc>
      </w:tr>
      <w:tr w:rsidR="00570771" w:rsidRPr="00B02573" w14:paraId="0EF11607" w14:textId="77777777">
        <w:tc>
          <w:tcPr>
            <w:tcW w:w="2088" w:type="dxa"/>
            <w:vAlign w:val="center"/>
          </w:tcPr>
          <w:p w14:paraId="33478FAF" w14:textId="77777777" w:rsidR="00570771" w:rsidRPr="00B02573" w:rsidRDefault="00570771" w:rsidP="001B7EE7">
            <w:pPr>
              <w:ind w:left="360" w:right="630"/>
            </w:pPr>
            <w:r w:rsidRPr="00B02573">
              <w:t>ppi</w:t>
            </w:r>
          </w:p>
        </w:tc>
        <w:tc>
          <w:tcPr>
            <w:tcW w:w="6768" w:type="dxa"/>
            <w:vAlign w:val="center"/>
          </w:tcPr>
          <w:p w14:paraId="5B600D75" w14:textId="77777777" w:rsidR="00570771" w:rsidRPr="00B02573" w:rsidRDefault="00570771" w:rsidP="001B7EE7">
            <w:pPr>
              <w:ind w:left="360" w:right="630"/>
            </w:pPr>
            <w:r w:rsidRPr="00B02573">
              <w:t>pixels per inch</w:t>
            </w:r>
          </w:p>
        </w:tc>
      </w:tr>
      <w:tr w:rsidR="00570771" w:rsidRPr="00B02573" w14:paraId="3D9D45EC" w14:textId="77777777">
        <w:tc>
          <w:tcPr>
            <w:tcW w:w="2088" w:type="dxa"/>
            <w:vAlign w:val="center"/>
          </w:tcPr>
          <w:p w14:paraId="51E6B9D2" w14:textId="77777777" w:rsidR="00570771" w:rsidRPr="00B02573" w:rsidRDefault="00570771" w:rsidP="001B7EE7">
            <w:pPr>
              <w:ind w:left="360" w:right="630"/>
            </w:pPr>
            <w:r w:rsidRPr="00B02573">
              <w:t>R&amp;D</w:t>
            </w:r>
          </w:p>
        </w:tc>
        <w:tc>
          <w:tcPr>
            <w:tcW w:w="6768" w:type="dxa"/>
            <w:vAlign w:val="center"/>
          </w:tcPr>
          <w:p w14:paraId="1B739EBC" w14:textId="77777777" w:rsidR="00570771" w:rsidRPr="00B02573" w:rsidRDefault="00570771" w:rsidP="001B7EE7">
            <w:pPr>
              <w:ind w:left="360" w:right="630"/>
            </w:pPr>
            <w:r w:rsidRPr="00B02573">
              <w:t>Research and Development</w:t>
            </w:r>
          </w:p>
        </w:tc>
      </w:tr>
      <w:tr w:rsidR="00570771" w:rsidRPr="00B02573" w14:paraId="398CE8E0" w14:textId="77777777">
        <w:tc>
          <w:tcPr>
            <w:tcW w:w="2088" w:type="dxa"/>
            <w:vAlign w:val="center"/>
          </w:tcPr>
          <w:p w14:paraId="55904E58" w14:textId="77777777" w:rsidR="00570771" w:rsidRPr="00B02573" w:rsidRDefault="00570771" w:rsidP="001B7EE7">
            <w:pPr>
              <w:ind w:left="360" w:right="630"/>
            </w:pPr>
            <w:r w:rsidRPr="00B02573">
              <w:t>RAM</w:t>
            </w:r>
          </w:p>
        </w:tc>
        <w:tc>
          <w:tcPr>
            <w:tcW w:w="6768" w:type="dxa"/>
            <w:vAlign w:val="center"/>
          </w:tcPr>
          <w:p w14:paraId="1C1A571E" w14:textId="77777777" w:rsidR="00570771" w:rsidRPr="00B02573" w:rsidRDefault="00570771" w:rsidP="001B7EE7">
            <w:pPr>
              <w:ind w:left="360" w:right="630"/>
            </w:pPr>
            <w:r w:rsidRPr="00B02573">
              <w:t>Random Access Memory</w:t>
            </w:r>
          </w:p>
        </w:tc>
      </w:tr>
      <w:tr w:rsidR="00570771" w:rsidRPr="00B02573" w14:paraId="76E738E3" w14:textId="77777777">
        <w:tc>
          <w:tcPr>
            <w:tcW w:w="2088" w:type="dxa"/>
            <w:vAlign w:val="center"/>
          </w:tcPr>
          <w:p w14:paraId="6DCE9E15" w14:textId="77777777" w:rsidR="00570771" w:rsidRPr="00B02573" w:rsidRDefault="00570771" w:rsidP="001B7EE7">
            <w:pPr>
              <w:ind w:left="360" w:right="630"/>
            </w:pPr>
            <w:r w:rsidRPr="00B02573">
              <w:t>RGB</w:t>
            </w:r>
          </w:p>
        </w:tc>
        <w:tc>
          <w:tcPr>
            <w:tcW w:w="6768" w:type="dxa"/>
            <w:vAlign w:val="center"/>
          </w:tcPr>
          <w:p w14:paraId="2A937B20" w14:textId="77777777" w:rsidR="00570771" w:rsidRPr="00B02573" w:rsidRDefault="00570771" w:rsidP="001B7EE7">
            <w:pPr>
              <w:ind w:left="360" w:right="630"/>
            </w:pPr>
            <w:r w:rsidRPr="00B02573">
              <w:t>Red Green Blue</w:t>
            </w:r>
          </w:p>
        </w:tc>
      </w:tr>
      <w:tr w:rsidR="00570771" w:rsidRPr="00B02573" w14:paraId="57164F0C" w14:textId="77777777">
        <w:tc>
          <w:tcPr>
            <w:tcW w:w="2088" w:type="dxa"/>
            <w:vAlign w:val="center"/>
          </w:tcPr>
          <w:p w14:paraId="1F7E5A7F" w14:textId="77777777" w:rsidR="00570771" w:rsidRPr="00B02573" w:rsidRDefault="00570771" w:rsidP="001B7EE7">
            <w:pPr>
              <w:ind w:left="360" w:right="630"/>
            </w:pPr>
            <w:r w:rsidRPr="00B02573">
              <w:lastRenderedPageBreak/>
              <w:t>RISC</w:t>
            </w:r>
          </w:p>
        </w:tc>
        <w:tc>
          <w:tcPr>
            <w:tcW w:w="6768" w:type="dxa"/>
            <w:vAlign w:val="center"/>
          </w:tcPr>
          <w:p w14:paraId="4D6281B1" w14:textId="77777777" w:rsidR="00570771" w:rsidRPr="00B02573" w:rsidRDefault="00570771" w:rsidP="001B7EE7">
            <w:pPr>
              <w:ind w:left="360" w:right="630"/>
            </w:pPr>
            <w:r w:rsidRPr="00B02573">
              <w:t>Repository for Individuals of Special Concern</w:t>
            </w:r>
          </w:p>
        </w:tc>
      </w:tr>
      <w:tr w:rsidR="00570771" w:rsidRPr="00B02573" w14:paraId="124B6DC4" w14:textId="77777777">
        <w:tc>
          <w:tcPr>
            <w:tcW w:w="2088" w:type="dxa"/>
            <w:vAlign w:val="center"/>
          </w:tcPr>
          <w:p w14:paraId="0DE360D8" w14:textId="77777777" w:rsidR="00570771" w:rsidRPr="00B02573" w:rsidRDefault="00570771" w:rsidP="001B7EE7">
            <w:pPr>
              <w:ind w:left="360" w:right="630"/>
            </w:pPr>
            <w:r w:rsidRPr="00B02573">
              <w:t>SAP</w:t>
            </w:r>
          </w:p>
        </w:tc>
        <w:tc>
          <w:tcPr>
            <w:tcW w:w="6768" w:type="dxa"/>
            <w:vAlign w:val="center"/>
          </w:tcPr>
          <w:p w14:paraId="6706FE02" w14:textId="77777777" w:rsidR="00570771" w:rsidRPr="00B02573" w:rsidRDefault="00570771" w:rsidP="001B7EE7">
            <w:pPr>
              <w:ind w:left="360" w:right="630"/>
            </w:pPr>
            <w:r w:rsidRPr="00B02573">
              <w:t>Subject Acquisition Profile</w:t>
            </w:r>
          </w:p>
        </w:tc>
      </w:tr>
      <w:tr w:rsidR="00570771" w:rsidRPr="00B02573" w14:paraId="1ABFA5C1" w14:textId="77777777">
        <w:tc>
          <w:tcPr>
            <w:tcW w:w="2088" w:type="dxa"/>
            <w:vAlign w:val="center"/>
          </w:tcPr>
          <w:p w14:paraId="72BEC647" w14:textId="77777777" w:rsidR="00570771" w:rsidRPr="00B02573" w:rsidRDefault="00570771" w:rsidP="001B7EE7">
            <w:pPr>
              <w:ind w:left="360" w:right="630"/>
            </w:pPr>
            <w:r w:rsidRPr="00B02573">
              <w:t>SD</w:t>
            </w:r>
          </w:p>
        </w:tc>
        <w:tc>
          <w:tcPr>
            <w:tcW w:w="6768" w:type="dxa"/>
            <w:vAlign w:val="center"/>
          </w:tcPr>
          <w:p w14:paraId="1BC975FA" w14:textId="77777777" w:rsidR="00570771" w:rsidRPr="00B02573" w:rsidRDefault="00570771" w:rsidP="001B7EE7">
            <w:pPr>
              <w:ind w:left="360" w:right="630"/>
            </w:pPr>
            <w:r w:rsidRPr="00B02573">
              <w:t>Type of data storage card</w:t>
            </w:r>
          </w:p>
        </w:tc>
      </w:tr>
      <w:tr w:rsidR="00570771" w:rsidRPr="00B02573" w14:paraId="6553C514" w14:textId="77777777">
        <w:tc>
          <w:tcPr>
            <w:tcW w:w="2088" w:type="dxa"/>
            <w:vAlign w:val="center"/>
          </w:tcPr>
          <w:p w14:paraId="45469DDA" w14:textId="77777777" w:rsidR="00570771" w:rsidRPr="00B02573" w:rsidRDefault="00570771" w:rsidP="001B7EE7">
            <w:pPr>
              <w:ind w:left="360" w:right="630"/>
            </w:pPr>
            <w:r>
              <w:t>S</w:t>
            </w:r>
            <w:r w:rsidRPr="00B02573">
              <w:t>MTs</w:t>
            </w:r>
          </w:p>
        </w:tc>
        <w:tc>
          <w:tcPr>
            <w:tcW w:w="6768" w:type="dxa"/>
            <w:vAlign w:val="center"/>
          </w:tcPr>
          <w:p w14:paraId="41228BA3" w14:textId="77777777" w:rsidR="00570771" w:rsidRPr="00B02573" w:rsidRDefault="00570771" w:rsidP="001B7EE7">
            <w:pPr>
              <w:ind w:left="360" w:right="630"/>
            </w:pPr>
            <w:r w:rsidRPr="00B02573">
              <w:t>Scars, Marks, and Tattoos</w:t>
            </w:r>
          </w:p>
        </w:tc>
      </w:tr>
      <w:tr w:rsidR="00570771" w:rsidRPr="00B02573" w14:paraId="7E34F73C" w14:textId="77777777">
        <w:tc>
          <w:tcPr>
            <w:tcW w:w="2088" w:type="dxa"/>
            <w:vAlign w:val="center"/>
          </w:tcPr>
          <w:p w14:paraId="59BC7A70" w14:textId="77777777" w:rsidR="00570771" w:rsidRPr="00B02573" w:rsidRDefault="00570771" w:rsidP="001B7EE7">
            <w:pPr>
              <w:ind w:left="360" w:right="630"/>
            </w:pPr>
            <w:r w:rsidRPr="00B02573">
              <w:t>TWIC</w:t>
            </w:r>
          </w:p>
        </w:tc>
        <w:tc>
          <w:tcPr>
            <w:tcW w:w="6768" w:type="dxa"/>
            <w:vAlign w:val="center"/>
          </w:tcPr>
          <w:p w14:paraId="2EB2034A" w14:textId="77777777" w:rsidR="00570771" w:rsidRPr="006F6DB3" w:rsidRDefault="00570771" w:rsidP="001B7EE7">
            <w:pPr>
              <w:ind w:left="360" w:right="630"/>
              <w:rPr>
                <w:highlight w:val="yellow"/>
              </w:rPr>
            </w:pPr>
            <w:r w:rsidRPr="00B02573">
              <w:t>Transportation Worker Identification Credential</w:t>
            </w:r>
          </w:p>
        </w:tc>
      </w:tr>
      <w:tr w:rsidR="00570771" w:rsidRPr="00B02573" w14:paraId="6F2ABD58" w14:textId="77777777">
        <w:tc>
          <w:tcPr>
            <w:tcW w:w="2088" w:type="dxa"/>
            <w:vAlign w:val="center"/>
          </w:tcPr>
          <w:p w14:paraId="50FDB254" w14:textId="77777777" w:rsidR="00570771" w:rsidRPr="00B02573" w:rsidRDefault="00570771" w:rsidP="001B7EE7">
            <w:pPr>
              <w:ind w:left="360" w:right="630"/>
            </w:pPr>
            <w:r w:rsidRPr="00B02573">
              <w:t>USB</w:t>
            </w:r>
          </w:p>
        </w:tc>
        <w:tc>
          <w:tcPr>
            <w:tcW w:w="6768" w:type="dxa"/>
            <w:vAlign w:val="center"/>
          </w:tcPr>
          <w:p w14:paraId="2FAF3255" w14:textId="77777777" w:rsidR="00570771" w:rsidRPr="00B02573" w:rsidRDefault="00570771" w:rsidP="001B7EE7">
            <w:pPr>
              <w:ind w:left="360" w:right="630"/>
            </w:pPr>
            <w:r w:rsidRPr="00B02573">
              <w:t>Universal Serial Bus</w:t>
            </w:r>
          </w:p>
        </w:tc>
      </w:tr>
      <w:tr w:rsidR="00570771" w:rsidRPr="00B02573" w14:paraId="4BD385F1" w14:textId="77777777">
        <w:tc>
          <w:tcPr>
            <w:tcW w:w="2088" w:type="dxa"/>
            <w:vAlign w:val="center"/>
          </w:tcPr>
          <w:p w14:paraId="55AECA56" w14:textId="77777777" w:rsidR="00570771" w:rsidRPr="00B02573" w:rsidRDefault="00570771" w:rsidP="001B7EE7">
            <w:pPr>
              <w:ind w:left="360" w:right="630"/>
            </w:pPr>
            <w:r w:rsidRPr="00B02573">
              <w:t>US FCC</w:t>
            </w:r>
          </w:p>
        </w:tc>
        <w:tc>
          <w:tcPr>
            <w:tcW w:w="6768" w:type="dxa"/>
            <w:vAlign w:val="center"/>
          </w:tcPr>
          <w:p w14:paraId="2D951857" w14:textId="77777777" w:rsidR="00570771" w:rsidRPr="00B02573" w:rsidRDefault="00570771" w:rsidP="001B7EE7">
            <w:pPr>
              <w:ind w:left="360" w:right="630"/>
            </w:pPr>
            <w:r w:rsidRPr="00B02573">
              <w:t>United States Federal Communications Commission</w:t>
            </w:r>
          </w:p>
        </w:tc>
      </w:tr>
      <w:tr w:rsidR="00570771" w:rsidRPr="00B02573" w14:paraId="67286AA1" w14:textId="77777777">
        <w:tc>
          <w:tcPr>
            <w:tcW w:w="2088" w:type="dxa"/>
            <w:vAlign w:val="center"/>
          </w:tcPr>
          <w:p w14:paraId="0CC63B35" w14:textId="77777777" w:rsidR="00570771" w:rsidRPr="00B02573" w:rsidRDefault="00570771" w:rsidP="001B7EE7">
            <w:pPr>
              <w:ind w:left="360" w:right="630"/>
            </w:pPr>
            <w:r w:rsidRPr="00B02573">
              <w:t>US VISIT</w:t>
            </w:r>
          </w:p>
        </w:tc>
        <w:tc>
          <w:tcPr>
            <w:tcW w:w="6768" w:type="dxa"/>
            <w:vAlign w:val="center"/>
          </w:tcPr>
          <w:p w14:paraId="2BDA0CC3" w14:textId="77777777" w:rsidR="00570771" w:rsidRPr="00B02573" w:rsidRDefault="00570771" w:rsidP="001B7EE7">
            <w:pPr>
              <w:ind w:left="360" w:right="630"/>
            </w:pPr>
            <w:r w:rsidRPr="00B02573">
              <w:t>United States Visitor and Immigrant Status Indicator Technology</w:t>
            </w:r>
          </w:p>
        </w:tc>
      </w:tr>
      <w:tr w:rsidR="00570771" w:rsidRPr="00B02573" w14:paraId="1FC06A0D" w14:textId="77777777">
        <w:tc>
          <w:tcPr>
            <w:tcW w:w="2088" w:type="dxa"/>
            <w:vAlign w:val="center"/>
          </w:tcPr>
          <w:p w14:paraId="148FA1DF" w14:textId="77777777" w:rsidR="00570771" w:rsidRPr="00B02573" w:rsidRDefault="00570771" w:rsidP="001B7EE7">
            <w:pPr>
              <w:ind w:left="360" w:right="630"/>
            </w:pPr>
            <w:r w:rsidRPr="00B02573">
              <w:t>VAC</w:t>
            </w:r>
          </w:p>
        </w:tc>
        <w:tc>
          <w:tcPr>
            <w:tcW w:w="6768" w:type="dxa"/>
            <w:vAlign w:val="center"/>
          </w:tcPr>
          <w:p w14:paraId="65419365" w14:textId="77777777" w:rsidR="00570771" w:rsidRPr="00B02573" w:rsidRDefault="00570771" w:rsidP="001B7EE7">
            <w:pPr>
              <w:ind w:left="360" w:right="630"/>
            </w:pPr>
            <w:r w:rsidRPr="00B02573">
              <w:t> Volts AC</w:t>
            </w:r>
          </w:p>
        </w:tc>
      </w:tr>
      <w:tr w:rsidR="00570771" w:rsidRPr="00B02573" w14:paraId="4AB8AEE6" w14:textId="77777777">
        <w:tc>
          <w:tcPr>
            <w:tcW w:w="2088" w:type="dxa"/>
            <w:vAlign w:val="center"/>
          </w:tcPr>
          <w:p w14:paraId="33B13ED4" w14:textId="77777777" w:rsidR="00570771" w:rsidRPr="00B02573" w:rsidRDefault="00570771" w:rsidP="001B7EE7">
            <w:pPr>
              <w:ind w:left="360" w:right="630"/>
            </w:pPr>
            <w:r w:rsidRPr="00B02573">
              <w:t>VDC</w:t>
            </w:r>
          </w:p>
        </w:tc>
        <w:tc>
          <w:tcPr>
            <w:tcW w:w="6768" w:type="dxa"/>
            <w:vAlign w:val="center"/>
          </w:tcPr>
          <w:p w14:paraId="31C41725" w14:textId="77777777" w:rsidR="00570771" w:rsidRPr="00B02573" w:rsidRDefault="00570771" w:rsidP="001B7EE7">
            <w:pPr>
              <w:ind w:left="360" w:right="630"/>
            </w:pPr>
            <w:r w:rsidRPr="00B02573">
              <w:t> Volts DC</w:t>
            </w:r>
          </w:p>
        </w:tc>
      </w:tr>
      <w:tr w:rsidR="00570771" w:rsidRPr="00B02573" w14:paraId="00308DF8" w14:textId="77777777">
        <w:tc>
          <w:tcPr>
            <w:tcW w:w="2088" w:type="dxa"/>
            <w:vAlign w:val="center"/>
          </w:tcPr>
          <w:p w14:paraId="2A1A79D5" w14:textId="77777777" w:rsidR="00570771" w:rsidRPr="00B02573" w:rsidRDefault="00570771" w:rsidP="001B7EE7">
            <w:pPr>
              <w:ind w:left="360" w:right="630"/>
            </w:pPr>
            <w:r w:rsidRPr="00B02573">
              <w:t>WCDMA</w:t>
            </w:r>
          </w:p>
        </w:tc>
        <w:tc>
          <w:tcPr>
            <w:tcW w:w="6768" w:type="dxa"/>
            <w:vAlign w:val="center"/>
          </w:tcPr>
          <w:p w14:paraId="54C0B6C5" w14:textId="77777777" w:rsidR="00570771" w:rsidRPr="00B02573" w:rsidRDefault="00570771" w:rsidP="001B7EE7">
            <w:pPr>
              <w:ind w:left="360" w:right="630"/>
            </w:pPr>
            <w:r w:rsidRPr="00B02573">
              <w:t> The next phase of cellular technology to approach 40 megabytes/sec</w:t>
            </w:r>
          </w:p>
        </w:tc>
      </w:tr>
      <w:tr w:rsidR="00570771" w:rsidRPr="00B02573" w14:paraId="4EB239D4" w14:textId="77777777">
        <w:tc>
          <w:tcPr>
            <w:tcW w:w="2088" w:type="dxa"/>
            <w:vAlign w:val="center"/>
          </w:tcPr>
          <w:p w14:paraId="61C313DF" w14:textId="77777777" w:rsidR="00570771" w:rsidRPr="00B02573" w:rsidRDefault="00570771" w:rsidP="001B7EE7">
            <w:pPr>
              <w:ind w:left="360" w:right="630"/>
            </w:pPr>
            <w:r w:rsidRPr="00B02573">
              <w:t>WSQ</w:t>
            </w:r>
          </w:p>
        </w:tc>
        <w:tc>
          <w:tcPr>
            <w:tcW w:w="6768" w:type="dxa"/>
            <w:vAlign w:val="center"/>
          </w:tcPr>
          <w:p w14:paraId="13DE355F" w14:textId="77777777" w:rsidR="00570771" w:rsidRPr="00B02573" w:rsidRDefault="00570771" w:rsidP="001B7EE7">
            <w:pPr>
              <w:ind w:left="360" w:right="630"/>
            </w:pPr>
            <w:r w:rsidRPr="00B02573">
              <w:t>Wavelet Scalar Quantization</w:t>
            </w:r>
          </w:p>
        </w:tc>
      </w:tr>
      <w:tr w:rsidR="00570771" w:rsidRPr="00B02573" w14:paraId="57A1D078" w14:textId="77777777">
        <w:tc>
          <w:tcPr>
            <w:tcW w:w="2088" w:type="dxa"/>
            <w:vAlign w:val="center"/>
          </w:tcPr>
          <w:p w14:paraId="26615C53" w14:textId="77777777" w:rsidR="00570771" w:rsidRPr="00B02573" w:rsidRDefault="00570771" w:rsidP="001B7EE7">
            <w:pPr>
              <w:ind w:left="360" w:right="630"/>
            </w:pPr>
            <w:r w:rsidRPr="00B02573">
              <w:t>XML</w:t>
            </w:r>
          </w:p>
        </w:tc>
        <w:tc>
          <w:tcPr>
            <w:tcW w:w="6768" w:type="dxa"/>
            <w:vAlign w:val="center"/>
          </w:tcPr>
          <w:p w14:paraId="001F9B9F" w14:textId="77777777" w:rsidR="00570771" w:rsidRPr="00B02573" w:rsidRDefault="00570771" w:rsidP="001B7EE7">
            <w:pPr>
              <w:ind w:left="360" w:right="630"/>
            </w:pPr>
            <w:r w:rsidRPr="00B02573">
              <w:t>Extensible Markup Language</w:t>
            </w:r>
          </w:p>
        </w:tc>
      </w:tr>
    </w:tbl>
    <w:p w14:paraId="75C75DCA" w14:textId="77777777" w:rsidR="00570771" w:rsidRDefault="00570771" w:rsidP="001B7EE7">
      <w:pPr>
        <w:spacing w:after="120"/>
        <w:ind w:left="360" w:right="630"/>
      </w:pPr>
    </w:p>
    <w:p w14:paraId="33610768" w14:textId="77777777" w:rsidR="001B7EE7" w:rsidRDefault="001B7EE7">
      <w:pPr>
        <w:rPr>
          <w:rFonts w:ascii="Times New Roman" w:hAnsi="Times New Roman"/>
          <w:sz w:val="20"/>
          <w:szCs w:val="20"/>
        </w:rPr>
      </w:pPr>
    </w:p>
    <w:sectPr w:rsidR="001B7EE7" w:rsidSect="00C82E2D">
      <w:headerReference w:type="even" r:id="rId47"/>
      <w:headerReference w:type="default" r:id="rId48"/>
      <w:footerReference w:type="even" r:id="rId49"/>
      <w:footerReference w:type="default" r:id="rId50"/>
      <w:headerReference w:type="first" r:id="rId51"/>
      <w:footerReference w:type="first" r:id="rId52"/>
      <w:type w:val="continuous"/>
      <w:pgSz w:w="12240" w:h="15840" w:code="1"/>
      <w:pgMar w:top="1440" w:right="990" w:bottom="1440" w:left="900" w:header="720" w:footer="720" w:gutter="0"/>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86" w:author="James Cambier" w:date="2015-07-14T10:12:00Z" w:initials="JC">
    <w:p w14:paraId="5D40FFD3" w14:textId="1C8593C2" w:rsidR="00436719" w:rsidRDefault="00436719">
      <w:pPr>
        <w:pStyle w:val="CommentText"/>
      </w:pPr>
      <w:r>
        <w:rPr>
          <w:rStyle w:val="CommentReference"/>
        </w:rPr>
        <w:annotationRef/>
      </w:r>
      <w:r>
        <w:t>Do you think it would make sense to define a 4</w:t>
      </w:r>
      <w:r w:rsidRPr="00436719">
        <w:rPr>
          <w:vertAlign w:val="superscript"/>
        </w:rPr>
        <w:t>th</w:t>
      </w:r>
      <w:r>
        <w:t xml:space="preserve"> profile for maritime applications incorporating these ingress protection levels?</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D40FFD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DC57E" w14:textId="77777777" w:rsidR="008021F0" w:rsidRDefault="008021F0">
      <w:r>
        <w:separator/>
      </w:r>
    </w:p>
    <w:p w14:paraId="046E1CAA" w14:textId="77777777" w:rsidR="008021F0" w:rsidRDefault="008021F0"/>
    <w:p w14:paraId="0F4E477B" w14:textId="77777777" w:rsidR="008021F0" w:rsidRDefault="008021F0" w:rsidP="00570771"/>
    <w:p w14:paraId="4918E31E" w14:textId="77777777" w:rsidR="008021F0" w:rsidRDefault="008021F0" w:rsidP="00570771"/>
    <w:p w14:paraId="5ACDE0E5" w14:textId="77777777" w:rsidR="008021F0" w:rsidRDefault="008021F0" w:rsidP="00570771"/>
    <w:p w14:paraId="273999B8" w14:textId="77777777" w:rsidR="008021F0" w:rsidRDefault="008021F0" w:rsidP="00570771"/>
    <w:p w14:paraId="67CAEA3A" w14:textId="77777777" w:rsidR="008021F0" w:rsidRDefault="008021F0" w:rsidP="00570771"/>
    <w:p w14:paraId="6E88B0B9" w14:textId="77777777" w:rsidR="008021F0" w:rsidRDefault="008021F0" w:rsidP="00570771"/>
    <w:p w14:paraId="0CF09A81" w14:textId="77777777" w:rsidR="008021F0" w:rsidRDefault="008021F0" w:rsidP="00570771"/>
    <w:p w14:paraId="0563EC8E" w14:textId="77777777" w:rsidR="008021F0" w:rsidRDefault="008021F0" w:rsidP="00570771"/>
    <w:p w14:paraId="6576C512" w14:textId="77777777" w:rsidR="008021F0" w:rsidRDefault="008021F0" w:rsidP="00570771"/>
    <w:p w14:paraId="18733A4E" w14:textId="77777777" w:rsidR="008021F0" w:rsidRDefault="008021F0" w:rsidP="00570771"/>
    <w:p w14:paraId="179071FE" w14:textId="77777777" w:rsidR="008021F0" w:rsidRDefault="008021F0" w:rsidP="00570771"/>
  </w:endnote>
  <w:endnote w:type="continuationSeparator" w:id="0">
    <w:p w14:paraId="7B6484C2" w14:textId="77777777" w:rsidR="008021F0" w:rsidRDefault="008021F0">
      <w:r>
        <w:continuationSeparator/>
      </w:r>
    </w:p>
    <w:p w14:paraId="5A460E52" w14:textId="77777777" w:rsidR="008021F0" w:rsidRDefault="008021F0"/>
    <w:p w14:paraId="4CA045C4" w14:textId="77777777" w:rsidR="008021F0" w:rsidRDefault="008021F0" w:rsidP="00570771"/>
    <w:p w14:paraId="3BA15236" w14:textId="77777777" w:rsidR="008021F0" w:rsidRDefault="008021F0" w:rsidP="00570771"/>
    <w:p w14:paraId="36DBAB93" w14:textId="77777777" w:rsidR="008021F0" w:rsidRDefault="008021F0" w:rsidP="00570771"/>
    <w:p w14:paraId="2451E498" w14:textId="77777777" w:rsidR="008021F0" w:rsidRDefault="008021F0" w:rsidP="00570771"/>
    <w:p w14:paraId="74BB6BEA" w14:textId="77777777" w:rsidR="008021F0" w:rsidRDefault="008021F0" w:rsidP="00570771"/>
    <w:p w14:paraId="5527E1E6" w14:textId="77777777" w:rsidR="008021F0" w:rsidRDefault="008021F0" w:rsidP="00570771"/>
    <w:p w14:paraId="761211FD" w14:textId="77777777" w:rsidR="008021F0" w:rsidRDefault="008021F0" w:rsidP="00570771"/>
    <w:p w14:paraId="2E490428" w14:textId="77777777" w:rsidR="008021F0" w:rsidRDefault="008021F0" w:rsidP="00570771"/>
    <w:p w14:paraId="42314614" w14:textId="77777777" w:rsidR="008021F0" w:rsidRDefault="008021F0" w:rsidP="00570771"/>
    <w:p w14:paraId="775A350B" w14:textId="77777777" w:rsidR="008021F0" w:rsidRDefault="008021F0" w:rsidP="00570771"/>
    <w:p w14:paraId="5AB1E7A6" w14:textId="77777777" w:rsidR="008021F0" w:rsidRDefault="008021F0" w:rsidP="005707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8768E" w14:textId="77777777" w:rsidR="008021F0" w:rsidRDefault="008021F0"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49008C" w14:textId="77777777" w:rsidR="008021F0" w:rsidRDefault="008021F0">
    <w:pPr>
      <w:pStyle w:val="Footer"/>
      <w:ind w:right="360"/>
    </w:pPr>
  </w:p>
  <w:p w14:paraId="3AA6E855" w14:textId="77777777" w:rsidR="008021F0" w:rsidRDefault="008021F0"/>
  <w:p w14:paraId="302BC6E4" w14:textId="77777777" w:rsidR="008021F0" w:rsidRDefault="008021F0" w:rsidP="00570771"/>
  <w:p w14:paraId="1A79F3A5" w14:textId="77777777" w:rsidR="008021F0" w:rsidRDefault="008021F0" w:rsidP="00570771"/>
  <w:p w14:paraId="5384BA1C" w14:textId="77777777" w:rsidR="008021F0" w:rsidRDefault="008021F0" w:rsidP="00570771"/>
  <w:p w14:paraId="25E4B4B7" w14:textId="77777777" w:rsidR="008021F0" w:rsidRDefault="008021F0" w:rsidP="00570771"/>
  <w:p w14:paraId="51F5A393" w14:textId="77777777" w:rsidR="008021F0" w:rsidRDefault="008021F0" w:rsidP="00570771"/>
  <w:p w14:paraId="57912919" w14:textId="77777777" w:rsidR="008021F0" w:rsidRDefault="008021F0" w:rsidP="00570771"/>
  <w:p w14:paraId="76E29718" w14:textId="77777777" w:rsidR="008021F0" w:rsidRDefault="008021F0" w:rsidP="00570771"/>
  <w:p w14:paraId="6DCB6CF3" w14:textId="77777777" w:rsidR="008021F0" w:rsidRDefault="008021F0" w:rsidP="00570771"/>
  <w:p w14:paraId="301FA296" w14:textId="77777777" w:rsidR="008021F0" w:rsidRDefault="008021F0" w:rsidP="00570771"/>
  <w:p w14:paraId="48AD1528" w14:textId="77777777" w:rsidR="008021F0" w:rsidRDefault="008021F0" w:rsidP="00570771"/>
  <w:p w14:paraId="33117001" w14:textId="77777777" w:rsidR="008021F0" w:rsidRDefault="008021F0" w:rsidP="0057077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74721" w14:textId="77777777" w:rsidR="008021F0" w:rsidRDefault="008021F0" w:rsidP="0057077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B56CF">
      <w:rPr>
        <w:rStyle w:val="PageNumber"/>
        <w:noProof/>
      </w:rPr>
      <w:t>47</w:t>
    </w:r>
    <w:r>
      <w:rPr>
        <w:rStyle w:val="PageNumber"/>
      </w:rPr>
      <w:fldChar w:fldCharType="end"/>
    </w:r>
  </w:p>
  <w:p w14:paraId="5D60A91C" w14:textId="77777777" w:rsidR="008021F0" w:rsidRDefault="008021F0" w:rsidP="00570771">
    <w:pPr>
      <w:jc w:val="center"/>
    </w:pPr>
    <w:r>
      <w:tab/>
    </w:r>
  </w:p>
  <w:p w14:paraId="60447521" w14:textId="77777777" w:rsidR="008021F0" w:rsidRPr="00734D82" w:rsidRDefault="008021F0" w:rsidP="00570771">
    <w:pPr>
      <w:jc w:val="center"/>
      <w:rPr>
        <w:color w:val="0000FF"/>
      </w:rPr>
    </w:pPr>
    <w:r w:rsidRPr="00734D82">
      <w:rPr>
        <w:color w:val="0000FF"/>
      </w:rPr>
      <w:t>MARKUP COPY FOR COMMENTS:  NOT TO BE USED FOR OTHER PURPOSES</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B0C72" w14:textId="77777777" w:rsidR="008021F0" w:rsidRPr="00734D82" w:rsidRDefault="008021F0">
    <w:pPr>
      <w:pStyle w:val="Footer"/>
      <w:rPr>
        <w:color w:val="0000FF"/>
      </w:rPr>
    </w:pPr>
    <w:r w:rsidRPr="00734D82">
      <w:rPr>
        <w:color w:val="0000FF"/>
      </w:rPr>
      <w:t>MARKUP COPY FOR COMMENTS:  NOT TO BE USED FOR OTHER PURPOSES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19EBBD" w14:textId="77777777" w:rsidR="008021F0" w:rsidRDefault="008021F0">
      <w:r>
        <w:separator/>
      </w:r>
    </w:p>
    <w:p w14:paraId="6A759E9B" w14:textId="77777777" w:rsidR="008021F0" w:rsidRDefault="008021F0" w:rsidP="00570771"/>
  </w:footnote>
  <w:footnote w:type="continuationSeparator" w:id="0">
    <w:p w14:paraId="20C00E7F" w14:textId="77777777" w:rsidR="008021F0" w:rsidRDefault="008021F0">
      <w:r>
        <w:continuationSeparator/>
      </w:r>
    </w:p>
    <w:p w14:paraId="02F8D8CF" w14:textId="77777777" w:rsidR="008021F0" w:rsidRDefault="008021F0"/>
    <w:p w14:paraId="1FA2394B" w14:textId="77777777" w:rsidR="008021F0" w:rsidRDefault="008021F0" w:rsidP="00570771"/>
    <w:p w14:paraId="2D7CBFA7" w14:textId="77777777" w:rsidR="008021F0" w:rsidRDefault="008021F0" w:rsidP="00570771"/>
    <w:p w14:paraId="25D12623" w14:textId="77777777" w:rsidR="008021F0" w:rsidRDefault="008021F0" w:rsidP="00570771"/>
    <w:p w14:paraId="63B0D698" w14:textId="77777777" w:rsidR="008021F0" w:rsidRDefault="008021F0" w:rsidP="00570771"/>
    <w:p w14:paraId="122562CF" w14:textId="77777777" w:rsidR="008021F0" w:rsidRDefault="008021F0" w:rsidP="00570771"/>
    <w:p w14:paraId="3F4C4DA8" w14:textId="77777777" w:rsidR="008021F0" w:rsidRDefault="008021F0" w:rsidP="00570771"/>
    <w:p w14:paraId="6D4BF12F" w14:textId="77777777" w:rsidR="008021F0" w:rsidRDefault="008021F0" w:rsidP="00570771"/>
    <w:p w14:paraId="15707909" w14:textId="77777777" w:rsidR="008021F0" w:rsidRDefault="008021F0" w:rsidP="00570771"/>
    <w:p w14:paraId="16E0038C" w14:textId="77777777" w:rsidR="008021F0" w:rsidRDefault="008021F0" w:rsidP="00570771"/>
    <w:p w14:paraId="2AF4CAF5" w14:textId="77777777" w:rsidR="008021F0" w:rsidRDefault="008021F0" w:rsidP="00570771"/>
    <w:p w14:paraId="0C1ADC38" w14:textId="77777777" w:rsidR="008021F0" w:rsidRDefault="008021F0" w:rsidP="00570771"/>
  </w:footnote>
  <w:footnote w:id="1">
    <w:p w14:paraId="0ABC8CDC" w14:textId="77777777" w:rsidR="008021F0" w:rsidRDefault="008021F0" w:rsidP="009F08EC">
      <w:pPr>
        <w:pStyle w:val="FootnoteText"/>
      </w:pPr>
      <w:r>
        <w:rPr>
          <w:rStyle w:val="FootnoteReference"/>
        </w:rPr>
        <w:footnoteRef/>
      </w:r>
      <w:r>
        <w:t xml:space="preserve"> </w:t>
      </w:r>
      <w:r w:rsidRPr="001730CA">
        <w:rPr>
          <w:highlight w:val="green"/>
        </w:rPr>
        <w:t>Put in a reference to the final version of the document, if available at time of publication.  If not, refer to the ISO website.</w:t>
      </w:r>
    </w:p>
  </w:footnote>
  <w:footnote w:id="2">
    <w:p w14:paraId="7AD15D25" w14:textId="1FFDA4E1" w:rsidR="008021F0" w:rsidRDefault="008021F0">
      <w:pPr>
        <w:pStyle w:val="FootnoteText"/>
      </w:pPr>
      <w:r>
        <w:rPr>
          <w:rStyle w:val="FootnoteReference"/>
        </w:rPr>
        <w:footnoteRef/>
      </w:r>
      <w:r>
        <w:t xml:space="preserve"> </w:t>
      </w:r>
      <w:r w:rsidRPr="00F62855">
        <w:t>From an internal report of the Department of Homeland Security, Office of Science and Technology, 2010</w:t>
      </w:r>
      <w:r>
        <w:t xml:space="preserve"> -- provided by DHS for use in this document</w:t>
      </w:r>
      <w:r w:rsidRPr="00F62855">
        <w:t>.</w:t>
      </w:r>
    </w:p>
  </w:footnote>
  <w:footnote w:id="3">
    <w:p w14:paraId="1BDF95F4" w14:textId="6822C16A" w:rsidR="008021F0" w:rsidRPr="004D73D5" w:rsidRDefault="008021F0">
      <w:pPr>
        <w:pStyle w:val="FootnoteText"/>
      </w:pPr>
      <w:r>
        <w:rPr>
          <w:rStyle w:val="FootnoteReference"/>
        </w:rPr>
        <w:footnoteRef/>
      </w:r>
      <w:r>
        <w:t xml:space="preserve"> WS-BD refers to Web Services – Biometric Devices.  NIST Special Publication 500-288 (</w:t>
      </w:r>
      <w:r>
        <w:rPr>
          <w:i/>
        </w:rPr>
        <w:t xml:space="preserve">Specification for WS-Biometric Devices (WS-BD) Version 1) </w:t>
      </w:r>
      <w:r>
        <w:t xml:space="preserve">is available at </w:t>
      </w:r>
      <w:hyperlink r:id="rId1" w:history="1">
        <w:r w:rsidRPr="00EC7737">
          <w:rPr>
            <w:rStyle w:val="Hyperlink"/>
          </w:rPr>
          <w:t>http://www.nist.gov/itl/iad/ig/upload/NIST-SP-500-288-v1.pdf</w:t>
        </w:r>
      </w:hyperlink>
      <w:r>
        <w:t xml:space="preserve"> “WS-BD provides a framework for deploying and invoking core synchronous operations via lightweight web service protocols for the command and control of biometric sensors.” (Quoted from Section 2 of the document)</w:t>
      </w:r>
    </w:p>
  </w:footnote>
  <w:footnote w:id="4">
    <w:p w14:paraId="700C6785" w14:textId="4734D8DA" w:rsidR="008021F0" w:rsidRDefault="008021F0">
      <w:pPr>
        <w:pStyle w:val="FootnoteText"/>
      </w:pPr>
      <w:r>
        <w:rPr>
          <w:rStyle w:val="FootnoteReference"/>
        </w:rPr>
        <w:footnoteRef/>
      </w:r>
      <w:r>
        <w:t xml:space="preserve"> The database can be anywhere from one sample to millions of samples.  </w:t>
      </w:r>
    </w:p>
  </w:footnote>
  <w:footnote w:id="5">
    <w:p w14:paraId="53E0BDEB" w14:textId="4758EF97" w:rsidR="008021F0" w:rsidRDefault="008021F0">
      <w:pPr>
        <w:pStyle w:val="FootnoteText"/>
      </w:pPr>
      <w:r>
        <w:rPr>
          <w:rStyle w:val="FootnoteReference"/>
        </w:rPr>
        <w:footnoteRef/>
      </w:r>
      <w:r>
        <w:t xml:space="preserve"> These fields are new for the 2015 Update.  </w:t>
      </w:r>
    </w:p>
  </w:footnote>
  <w:footnote w:id="6">
    <w:p w14:paraId="249EA2F8" w14:textId="0F64C862" w:rsidR="008021F0" w:rsidRPr="009111B4" w:rsidRDefault="008021F0">
      <w:pPr>
        <w:pStyle w:val="FootnoteText"/>
      </w:pPr>
      <w:r>
        <w:rPr>
          <w:rStyle w:val="FootnoteReference"/>
        </w:rPr>
        <w:footnoteRef/>
      </w:r>
      <w:r>
        <w:t xml:space="preserve"> See NISTIR 7950, “</w:t>
      </w:r>
      <w:r>
        <w:rPr>
          <w:i/>
        </w:rPr>
        <w:t>Examination of the Impact of Fingerprint Spatial Area Loss on Matcher Performance in Various Mobile Identification Scenarios”</w:t>
      </w:r>
      <w:r>
        <w:t xml:space="preserve"> March 2014.  It is available at </w:t>
      </w:r>
      <w:hyperlink r:id="rId2" w:history="1">
        <w:r w:rsidRPr="00EC7737">
          <w:rPr>
            <w:rStyle w:val="Hyperlink"/>
          </w:rPr>
          <w:t>http://nvlpubs.nist.gov/nistpubs/ir/2014/NIST.IR.7950.pdf</w:t>
        </w:r>
      </w:hyperlink>
      <w:r>
        <w:t xml:space="preserve"> </w:t>
      </w:r>
    </w:p>
  </w:footnote>
  <w:footnote w:id="7">
    <w:p w14:paraId="55F4D8E4" w14:textId="341A6984" w:rsidR="008021F0" w:rsidRDefault="008021F0">
      <w:pPr>
        <w:pStyle w:val="FootnoteText"/>
      </w:pPr>
      <w:r>
        <w:rPr>
          <w:rStyle w:val="FootnoteReference"/>
        </w:rPr>
        <w:footnoteRef/>
      </w:r>
      <w:r>
        <w:t xml:space="preserve"> Available at </w:t>
      </w:r>
      <w:hyperlink r:id="rId3" w:history="1">
        <w:r w:rsidRPr="00611BB1">
          <w:rPr>
            <w:rStyle w:val="Hyperlink"/>
          </w:rPr>
          <w:t>http://www.nist.gov/customcf/get_pdf.cfm?pub_id=912779</w:t>
        </w:r>
      </w:hyperlink>
    </w:p>
  </w:footnote>
  <w:footnote w:id="8">
    <w:p w14:paraId="558268BA" w14:textId="65AE39C6" w:rsidR="008021F0" w:rsidRDefault="008021F0">
      <w:pPr>
        <w:pStyle w:val="FootnoteText"/>
      </w:pPr>
      <w:r>
        <w:rPr>
          <w:rStyle w:val="FootnoteReference"/>
        </w:rPr>
        <w:footnoteRef/>
      </w:r>
      <w:r>
        <w:t xml:space="preserve"> See the studies available at </w:t>
      </w:r>
      <w:hyperlink r:id="rId4" w:history="1">
        <w:r w:rsidRPr="00611BB1">
          <w:rPr>
            <w:rStyle w:val="Hyperlink"/>
          </w:rPr>
          <w:t>http://www.nist.gov/itl/iad/ig/compression.cfm</w:t>
        </w:r>
      </w:hyperlink>
      <w:r>
        <w:t xml:space="preserve"> </w:t>
      </w:r>
    </w:p>
  </w:footnote>
  <w:footnote w:id="9">
    <w:p w14:paraId="08D27C3B" w14:textId="77777777" w:rsidR="008021F0" w:rsidRDefault="008021F0" w:rsidP="006D0D20">
      <w:pPr>
        <w:pStyle w:val="FootnoteText"/>
        <w:ind w:left="990" w:right="1080"/>
      </w:pPr>
      <w:r>
        <w:rPr>
          <w:rStyle w:val="FootnoteReference"/>
        </w:rPr>
        <w:footnoteRef/>
      </w:r>
      <w:r>
        <w:t xml:space="preserve"> In ANSI/NIST-ITL prior to 2015 FAP 50 had a minimum dimension of 1.6” x 1.5” and was specified for 1-3 fingers.  However, no devices were created matching these characteristics, and there was a market presence corresponding to the revised FAP 50 specifications in this document and ANSI/NIST-ITL 1-2011 Update 2015.</w:t>
      </w:r>
    </w:p>
  </w:footnote>
  <w:footnote w:id="10">
    <w:p w14:paraId="0DF48A66" w14:textId="77777777" w:rsidR="008021F0" w:rsidRDefault="008021F0" w:rsidP="006D0D20">
      <w:pPr>
        <w:pStyle w:val="FootnoteText"/>
        <w:ind w:left="990" w:right="1080"/>
      </w:pPr>
      <w:r>
        <w:rPr>
          <w:rStyle w:val="FootnoteReference"/>
        </w:rPr>
        <w:footnoteRef/>
      </w:r>
      <w:r>
        <w:t xml:space="preserve"> Larger platens require WSQ 3.1 or higher.</w:t>
      </w:r>
    </w:p>
  </w:footnote>
  <w:footnote w:id="11">
    <w:p w14:paraId="796E2FE9" w14:textId="77777777" w:rsidR="008021F0" w:rsidRDefault="008021F0" w:rsidP="006D0D20">
      <w:pPr>
        <w:pStyle w:val="FootnoteText"/>
        <w:ind w:left="990" w:right="1080"/>
      </w:pPr>
      <w:r>
        <w:rPr>
          <w:rStyle w:val="FootnoteReference"/>
        </w:rPr>
        <w:footnoteRef/>
      </w:r>
      <w:r>
        <w:t xml:space="preserve"> JPEG2K is required for 1000 ppi images.  WSQ was designed for 500 ppi compression only.</w:t>
      </w:r>
    </w:p>
  </w:footnote>
  <w:footnote w:id="12">
    <w:p w14:paraId="1330FB14" w14:textId="77777777" w:rsidR="008021F0" w:rsidRDefault="008021F0" w:rsidP="006D0D20">
      <w:pPr>
        <w:pStyle w:val="FootnoteText"/>
        <w:ind w:left="990" w:right="1080"/>
      </w:pPr>
      <w:r>
        <w:rPr>
          <w:rStyle w:val="FootnoteReference"/>
        </w:rPr>
        <w:footnoteRef/>
      </w:r>
      <w:r>
        <w:t xml:space="preserve"> </w:t>
      </w:r>
      <w:r w:rsidRPr="004E1BEF">
        <w:t>Up to 4 fingers may be allowed by some systems, if stitched images are acceptable according to the Organization’s Application Profile. Some capture units may be capable of taking two images and stitching them into one output image.</w:t>
      </w:r>
      <w:r>
        <w:t xml:space="preserve"> 2 fingers fit without stitching on one image for this size platen.</w:t>
      </w:r>
    </w:p>
  </w:footnote>
  <w:footnote w:id="13">
    <w:p w14:paraId="591CE470" w14:textId="77777777" w:rsidR="008021F0" w:rsidRDefault="008021F0" w:rsidP="006D0D20">
      <w:pPr>
        <w:pStyle w:val="FootnoteText"/>
        <w:ind w:left="990" w:right="1080"/>
      </w:pPr>
      <w:r>
        <w:rPr>
          <w:rStyle w:val="FootnoteReference"/>
        </w:rPr>
        <w:footnoteRef/>
      </w:r>
      <w:r>
        <w:t xml:space="preserve"> Although technically possible to capture four slap fingers on a FAP 50 device, it requires angling of the fingers, which may be problematic for certain systems. Some application profiles actively discourage slanted fingers.  The FBI states, “All friction ridge prints should be captured as closely as possible to an upright position.”</w:t>
      </w:r>
    </w:p>
  </w:footnote>
  <w:footnote w:id="14">
    <w:p w14:paraId="2F7A76DD" w14:textId="77A1CBB7" w:rsidR="008021F0" w:rsidRDefault="008021F0">
      <w:pPr>
        <w:pStyle w:val="FootnoteText"/>
      </w:pPr>
      <w:r>
        <w:rPr>
          <w:rStyle w:val="FootnoteReference"/>
        </w:rPr>
        <w:footnoteRef/>
      </w:r>
      <w:r>
        <w:t xml:space="preserve"> Available at </w:t>
      </w:r>
      <w:hyperlink r:id="rId5" w:anchor="CHAPTER_X" w:history="1">
        <w:r w:rsidRPr="004A1708">
          <w:rPr>
            <w:rStyle w:val="Hyperlink"/>
          </w:rPr>
          <w:t>http://www.gutenberg.org/files/19022/19022-h/19022-h.htm#CHAPTER_X</w:t>
        </w:r>
      </w:hyperlink>
      <w:r>
        <w:t xml:space="preserve"> </w:t>
      </w:r>
    </w:p>
  </w:footnote>
  <w:footnote w:id="15">
    <w:p w14:paraId="6FE149F1" w14:textId="53C8CAB8" w:rsidR="008021F0" w:rsidRDefault="008021F0">
      <w:pPr>
        <w:pStyle w:val="FootnoteText"/>
      </w:pPr>
      <w:r>
        <w:rPr>
          <w:rStyle w:val="FootnoteReference"/>
        </w:rPr>
        <w:footnoteRef/>
      </w:r>
      <w:r>
        <w:t xml:space="preserve"> “Dimensional Review of Scales for Forensic Photography”, </w:t>
      </w:r>
      <w:r w:rsidRPr="0096148D">
        <w:rPr>
          <w:highlight w:val="green"/>
        </w:rPr>
        <w:t>FILL IN REST</w:t>
      </w:r>
    </w:p>
  </w:footnote>
  <w:footnote w:id="16">
    <w:p w14:paraId="01FBFE13" w14:textId="2B070BED" w:rsidR="008021F0" w:rsidRDefault="008021F0">
      <w:pPr>
        <w:pStyle w:val="FootnoteText"/>
      </w:pPr>
      <w:r>
        <w:rPr>
          <w:rStyle w:val="FootnoteReference"/>
        </w:rPr>
        <w:footnoteRef/>
      </w:r>
      <w:r>
        <w:t xml:space="preserve"> Hyzer WG, Krauss TC, “The Bite Mark Standard Reference Scale – ABFO No.2”, J Forensic Sci. 1988 Mar;33(2):498-506  </w:t>
      </w:r>
    </w:p>
    <w:p w14:paraId="68FB1437" w14:textId="77777777" w:rsidR="008021F0" w:rsidRDefault="008021F0">
      <w:pPr>
        <w:pStyle w:val="FootnoteText"/>
      </w:pPr>
    </w:p>
  </w:footnote>
  <w:footnote w:id="17">
    <w:p w14:paraId="2EA008D6" w14:textId="1C58EC6F" w:rsidR="008021F0" w:rsidRDefault="008021F0">
      <w:pPr>
        <w:pStyle w:val="FootnoteText"/>
      </w:pPr>
      <w:r>
        <w:rPr>
          <w:rStyle w:val="FootnoteReference"/>
        </w:rPr>
        <w:footnoteRef/>
      </w:r>
      <w:r>
        <w:t xml:space="preserve"> </w:t>
      </w:r>
      <w:r w:rsidRPr="003B62A7">
        <w:rPr>
          <w:highlight w:val="green"/>
        </w:rPr>
        <w:t>Put in a reference to the specifications document here.</w:t>
      </w:r>
      <w:r w:rsidRPr="00A87206">
        <w:rPr>
          <w:noProof/>
        </w:rPr>
        <w:t xml:space="preserve"> </w:t>
      </w:r>
    </w:p>
  </w:footnote>
  <w:footnote w:id="18">
    <w:p w14:paraId="0213160F" w14:textId="667651D6" w:rsidR="008021F0" w:rsidRDefault="008021F0" w:rsidP="008209C1">
      <w:pPr>
        <w:pStyle w:val="FootnoteText"/>
      </w:pPr>
      <w:r>
        <w:rPr>
          <w:rStyle w:val="FootnoteReference"/>
        </w:rPr>
        <w:footnoteRef/>
      </w:r>
      <w:r>
        <w:t xml:space="preserve"> </w:t>
      </w:r>
      <w:r w:rsidRPr="007D0AA8">
        <w:rPr>
          <w:highlight w:val="green"/>
        </w:rPr>
        <w:t>Put in footnote to the</w:t>
      </w:r>
      <w:r>
        <w:rPr>
          <w:highlight w:val="green"/>
        </w:rPr>
        <w:t xml:space="preserve"> latest edition of the </w:t>
      </w:r>
      <w:r w:rsidRPr="007D0AA8">
        <w:rPr>
          <w:highlight w:val="green"/>
        </w:rPr>
        <w:t xml:space="preserve"> EBTS TOU.</w:t>
      </w:r>
    </w:p>
  </w:footnote>
  <w:footnote w:id="19">
    <w:p w14:paraId="137E3D5F" w14:textId="0CDE2289" w:rsidR="008021F0" w:rsidRDefault="008021F0">
      <w:pPr>
        <w:pStyle w:val="FootnoteText"/>
      </w:pPr>
      <w:r>
        <w:rPr>
          <w:rStyle w:val="FootnoteReference"/>
        </w:rPr>
        <w:footnoteRef/>
      </w:r>
      <w:r>
        <w:t xml:space="preserve"> </w:t>
      </w:r>
      <w:r w:rsidRPr="00783F97">
        <w:rPr>
          <w:highlight w:val="green"/>
        </w:rPr>
        <w:t>Put in reference to the webpage</w:t>
      </w:r>
      <w:r>
        <w:t xml:space="preserve"> for MINEX</w:t>
      </w:r>
    </w:p>
  </w:footnote>
  <w:footnote w:id="20">
    <w:p w14:paraId="54C97F86" w14:textId="107E2D99" w:rsidR="008021F0" w:rsidRDefault="008021F0">
      <w:pPr>
        <w:pStyle w:val="FootnoteText"/>
      </w:pPr>
      <w:r>
        <w:rPr>
          <w:rStyle w:val="FootnoteReference"/>
        </w:rPr>
        <w:footnoteRef/>
      </w:r>
      <w:r>
        <w:t xml:space="preserve"> These band wavelength specifications correspond to those of ISO/IEC 29794-6 and the 2015 Update of the ANSI/NIST-ITL standard.</w:t>
      </w:r>
    </w:p>
  </w:footnote>
  <w:footnote w:id="21">
    <w:p w14:paraId="070CDD2E" w14:textId="77777777" w:rsidR="008021F0" w:rsidRDefault="008021F0" w:rsidP="009704A1">
      <w:pPr>
        <w:pStyle w:val="FootnoteText"/>
      </w:pPr>
      <w:r>
        <w:rPr>
          <w:rStyle w:val="FootnoteReference"/>
        </w:rPr>
        <w:footnoteRef/>
      </w:r>
      <w:r>
        <w:t xml:space="preserve"> ISO/IEC 29794-6 specifies 0.5 for contrast with 2 spatial frequency cycles / mm.</w:t>
      </w:r>
    </w:p>
  </w:footnote>
  <w:footnote w:id="22">
    <w:p w14:paraId="034C46E9" w14:textId="1C5AE3B3" w:rsidR="008021F0" w:rsidRDefault="008021F0">
      <w:pPr>
        <w:pStyle w:val="FootnoteText"/>
      </w:pPr>
      <w:r>
        <w:rPr>
          <w:rStyle w:val="FootnoteReference"/>
        </w:rPr>
        <w:footnoteRef/>
      </w:r>
      <w:r>
        <w:t xml:space="preserve"> Note that this corresponds to ISO/IEC 19794-6 specifications as well as the 2015 Update of the ANSI/NIST-ITL standard.  ISO/IEC 29794-6 specified 15.7 pixels / mm. which is allowed with IAP levels 30 and 40.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EA1621" w14:textId="77777777" w:rsidR="008021F0" w:rsidRDefault="008021F0">
    <w:pPr>
      <w:pStyle w:val="Header"/>
    </w:pPr>
    <w:r>
      <w:rPr>
        <w:noProof/>
      </w:rPr>
      <w:pict w14:anchorId="7B4B86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2" type="#_x0000_t136" style="position:absolute;left:0;text-align:left;margin-left:0;margin-top:0;width:548.15pt;height:91.35pt;rotation:315;z-index:-251658752;mso-wrap-edited:f;mso-position-horizontal:center;mso-position-horizontal-relative:margin;mso-position-vertical:center;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p>
  <w:p w14:paraId="0D5FE2B5" w14:textId="77777777" w:rsidR="008021F0" w:rsidRDefault="008021F0"/>
  <w:p w14:paraId="3288F0D4" w14:textId="77777777" w:rsidR="008021F0" w:rsidRDefault="008021F0" w:rsidP="00570771"/>
  <w:p w14:paraId="4A8BBBE6" w14:textId="77777777" w:rsidR="008021F0" w:rsidRDefault="008021F0" w:rsidP="00570771"/>
  <w:p w14:paraId="6DB439F3" w14:textId="77777777" w:rsidR="008021F0" w:rsidRDefault="008021F0" w:rsidP="00570771"/>
  <w:p w14:paraId="361FFF7C" w14:textId="77777777" w:rsidR="008021F0" w:rsidRDefault="008021F0" w:rsidP="00570771"/>
  <w:p w14:paraId="04991A95" w14:textId="77777777" w:rsidR="008021F0" w:rsidRDefault="008021F0" w:rsidP="00570771"/>
  <w:p w14:paraId="009D7424" w14:textId="77777777" w:rsidR="008021F0" w:rsidRDefault="008021F0" w:rsidP="00570771"/>
  <w:p w14:paraId="337D2A6C" w14:textId="77777777" w:rsidR="008021F0" w:rsidRDefault="008021F0" w:rsidP="00570771"/>
  <w:p w14:paraId="63D1448E" w14:textId="77777777" w:rsidR="008021F0" w:rsidRDefault="008021F0" w:rsidP="00570771"/>
  <w:p w14:paraId="6E3FE053" w14:textId="77777777" w:rsidR="008021F0" w:rsidRDefault="008021F0" w:rsidP="00570771"/>
  <w:p w14:paraId="238DC57E" w14:textId="77777777" w:rsidR="008021F0" w:rsidRDefault="008021F0" w:rsidP="00570771"/>
  <w:p w14:paraId="10DE37A3" w14:textId="77777777" w:rsidR="008021F0" w:rsidRDefault="008021F0" w:rsidP="0057077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0DCBC2" w14:textId="77777777" w:rsidR="008021F0" w:rsidRPr="00800F97" w:rsidRDefault="008021F0" w:rsidP="00570771">
    <w:pPr>
      <w:jc w:val="center"/>
      <w:rPr>
        <w:sz w:val="20"/>
        <w:szCs w:val="20"/>
      </w:rPr>
    </w:pPr>
    <w:r>
      <w:rPr>
        <w:noProof/>
      </w:rPr>
      <w:pict w14:anchorId="1B70BE3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51" type="#_x0000_t136" style="position:absolute;left:0;text-align:left;margin-left:27pt;margin-top:315pt;width:548.15pt;height:91.35pt;rotation:315;z-index:-251659776;mso-wrap-edited:f;mso-position-horizontal-relative:margin;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r w:rsidRPr="00800F97">
      <w:rPr>
        <w:rFonts w:cs="Arial"/>
        <w:b/>
        <w:i/>
        <w:sz w:val="20"/>
        <w:szCs w:val="20"/>
      </w:rPr>
      <w:t xml:space="preserve">Mobile ID Device BPR </w:t>
    </w:r>
    <w:r w:rsidRPr="00734D82">
      <w:rPr>
        <w:rFonts w:cs="Arial"/>
        <w:b/>
        <w:i/>
        <w:color w:val="0000FF"/>
        <w:sz w:val="20"/>
        <w:szCs w:val="20"/>
      </w:rPr>
      <w:t>Version 2.0</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5E3F38" w14:textId="77777777" w:rsidR="008021F0" w:rsidRDefault="008021F0">
    <w:pPr>
      <w:pStyle w:val="Header"/>
    </w:pPr>
    <w:r>
      <w:rPr>
        <w:noProof/>
      </w:rPr>
      <w:pict w14:anchorId="4F3D39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2053" type="#_x0000_t136" style="position:absolute;left:0;text-align:left;margin-left:0;margin-top:0;width:548.15pt;height:91.35pt;rotation:315;z-index:-251657728;mso-wrap-edited:f;mso-position-horizontal:center;mso-position-horizontal-relative:margin;mso-position-vertical:center;mso-position-vertical-relative:margin" wrapcoords="21422 5134 21245 5134 21156 5665 21038 6727 20093 5134 19886 5311 19886 6019 20388 10800 19531 6196 18970 4072 18763 5134 18438 5134 18349 5311 18290 6196 17581 6373 16931 4072 16724 4957 16222 5842 15897 7967 15424 5665 14892 4249 14715 4957 14271 6196 14242 6373 13976 8498 13858 11508 12587 6019 12233 4426 12026 5134 11435 5311 11405 5665 11346 8498 10726 5134 10548 5134 10519 5665 10489 11331 9366 4780 9100 5311 8716 5311 8450 4957 8244 6196 7593 5134 7387 5134 7298 5488 7180 7259 6589 6019 6175 4780 6087 5134 5407 5134 5377 5311 5318 8321 4107 4957 3900 5134 3811 5842 3693 6904 3516 9914 2659 5311 2393 4603 2157 5842 1713 11154 797 5665 443 4249 236 6196 236 15757 413 16819 620 16642 650 12747 1329 16642 1566 17173 1802 15403 2659 16996 3338 16819 3457 16288 3604 14163 4195 13986 4845 17350 5052 16288 4934 14340 5466 17173 5673 16642 5732 15049 6677 16819 6884 16642 6884 14163 6441 11331 7593 16642 7653 16288 7653 14695 8657 17173 8805 16642 8598 13986 8155 9737 8982 14340 9869 18059 10105 17173 10637 15934 10755 15049 10873 13809 11553 16996 11730 16642 11789 15403 12026 12570 12528 12039 12794 10268 12853 9737 13149 11154 14656 17350 14803 17173 15335 16642 15660 15403 15542 14163 15247 11862 16606 17704 16783 17173 17345 16642 17729 14872 17935 15757 18556 17173 18645 16465 18733 12747 19354 12393 20713 17173 20861 16642 20890 16111 20920 13986 21068 10977 21570 6019 21422 5134" fillcolor="black" stroked="f">
          <v:textpath style="font-family:&quot;Calibri&quot;;font-size:1pt" string="MARKUP COPY"/>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A18C88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735E17"/>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 w15:restartNumberingAfterBreak="0">
    <w:nsid w:val="0A5F197D"/>
    <w:multiLevelType w:val="hybridMultilevel"/>
    <w:tmpl w:val="1DCC96A6"/>
    <w:lvl w:ilvl="0" w:tplc="429E06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026E58"/>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4" w15:restartNumberingAfterBreak="0">
    <w:nsid w:val="0BBD794B"/>
    <w:multiLevelType w:val="multilevel"/>
    <w:tmpl w:val="0DBC5930"/>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5" w15:restartNumberingAfterBreak="0">
    <w:nsid w:val="0D104F70"/>
    <w:multiLevelType w:val="multilevel"/>
    <w:tmpl w:val="5F965890"/>
    <w:lvl w:ilvl="0">
      <w:start w:val="9"/>
      <w:numFmt w:val="decimal"/>
      <w:lvlText w:val="%1"/>
      <w:lvlJc w:val="left"/>
      <w:pPr>
        <w:tabs>
          <w:tab w:val="num" w:pos="432"/>
        </w:tabs>
        <w:ind w:left="432" w:hanging="432"/>
      </w:pPr>
      <w:rPr>
        <w:rFonts w:hint="default"/>
        <w:b/>
        <w:i w:val="0"/>
      </w:rPr>
    </w:lvl>
    <w:lvl w:ilvl="1">
      <w:start w:val="1"/>
      <w:numFmt w:val="decimal"/>
      <w:lvlText w:val="%1.%2"/>
      <w:lvlJc w:val="left"/>
      <w:pPr>
        <w:tabs>
          <w:tab w:val="num" w:pos="3330"/>
        </w:tabs>
        <w:ind w:left="297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5"/>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6" w15:restartNumberingAfterBreak="0">
    <w:nsid w:val="12BE3CB9"/>
    <w:multiLevelType w:val="hybridMultilevel"/>
    <w:tmpl w:val="B78ADE76"/>
    <w:lvl w:ilvl="0" w:tplc="F9ACD416">
      <w:start w:val="1"/>
      <w:numFmt w:val="decimal"/>
      <w:lvlText w:val="%1."/>
      <w:lvlJc w:val="left"/>
      <w:pPr>
        <w:tabs>
          <w:tab w:val="num" w:pos="1440"/>
        </w:tabs>
        <w:ind w:left="1440" w:hanging="720"/>
      </w:pPr>
      <w:rPr>
        <w:rFonts w:hint="default"/>
      </w:rPr>
    </w:lvl>
    <w:lvl w:ilvl="1" w:tplc="EC5C488C" w:tentative="1">
      <w:start w:val="1"/>
      <w:numFmt w:val="lowerLetter"/>
      <w:lvlText w:val="%2."/>
      <w:lvlJc w:val="left"/>
      <w:pPr>
        <w:tabs>
          <w:tab w:val="num" w:pos="1800"/>
        </w:tabs>
        <w:ind w:left="1800" w:hanging="360"/>
      </w:pPr>
    </w:lvl>
    <w:lvl w:ilvl="2" w:tplc="B2144280" w:tentative="1">
      <w:start w:val="1"/>
      <w:numFmt w:val="lowerRoman"/>
      <w:lvlText w:val="%3."/>
      <w:lvlJc w:val="right"/>
      <w:pPr>
        <w:tabs>
          <w:tab w:val="num" w:pos="2520"/>
        </w:tabs>
        <w:ind w:left="2520" w:hanging="180"/>
      </w:pPr>
    </w:lvl>
    <w:lvl w:ilvl="3" w:tplc="817265D8">
      <w:start w:val="1"/>
      <w:numFmt w:val="decimal"/>
      <w:lvlText w:val="%4."/>
      <w:lvlJc w:val="left"/>
      <w:pPr>
        <w:tabs>
          <w:tab w:val="num" w:pos="3240"/>
        </w:tabs>
        <w:ind w:left="3240" w:hanging="360"/>
      </w:pPr>
    </w:lvl>
    <w:lvl w:ilvl="4" w:tplc="6F50AB6A" w:tentative="1">
      <w:start w:val="1"/>
      <w:numFmt w:val="lowerLetter"/>
      <w:lvlText w:val="%5."/>
      <w:lvlJc w:val="left"/>
      <w:pPr>
        <w:tabs>
          <w:tab w:val="num" w:pos="3960"/>
        </w:tabs>
        <w:ind w:left="3960" w:hanging="360"/>
      </w:pPr>
    </w:lvl>
    <w:lvl w:ilvl="5" w:tplc="7396DE9C" w:tentative="1">
      <w:start w:val="1"/>
      <w:numFmt w:val="lowerRoman"/>
      <w:lvlText w:val="%6."/>
      <w:lvlJc w:val="right"/>
      <w:pPr>
        <w:tabs>
          <w:tab w:val="num" w:pos="4680"/>
        </w:tabs>
        <w:ind w:left="4680" w:hanging="180"/>
      </w:pPr>
    </w:lvl>
    <w:lvl w:ilvl="6" w:tplc="B5EE0462" w:tentative="1">
      <w:start w:val="1"/>
      <w:numFmt w:val="decimal"/>
      <w:lvlText w:val="%7."/>
      <w:lvlJc w:val="left"/>
      <w:pPr>
        <w:tabs>
          <w:tab w:val="num" w:pos="5400"/>
        </w:tabs>
        <w:ind w:left="5400" w:hanging="360"/>
      </w:pPr>
    </w:lvl>
    <w:lvl w:ilvl="7" w:tplc="65922696" w:tentative="1">
      <w:start w:val="1"/>
      <w:numFmt w:val="lowerLetter"/>
      <w:lvlText w:val="%8."/>
      <w:lvlJc w:val="left"/>
      <w:pPr>
        <w:tabs>
          <w:tab w:val="num" w:pos="6120"/>
        </w:tabs>
        <w:ind w:left="6120" w:hanging="360"/>
      </w:pPr>
    </w:lvl>
    <w:lvl w:ilvl="8" w:tplc="97A0716C" w:tentative="1">
      <w:start w:val="1"/>
      <w:numFmt w:val="lowerRoman"/>
      <w:lvlText w:val="%9."/>
      <w:lvlJc w:val="right"/>
      <w:pPr>
        <w:tabs>
          <w:tab w:val="num" w:pos="6840"/>
        </w:tabs>
        <w:ind w:left="6840" w:hanging="180"/>
      </w:pPr>
    </w:lvl>
  </w:abstractNum>
  <w:abstractNum w:abstractNumId="7" w15:restartNumberingAfterBreak="0">
    <w:nsid w:val="16F60BED"/>
    <w:multiLevelType w:val="hybridMultilevel"/>
    <w:tmpl w:val="F38AAD58"/>
    <w:lvl w:ilvl="0" w:tplc="AF0CCD1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7B83269"/>
    <w:multiLevelType w:val="multilevel"/>
    <w:tmpl w:val="26F4ECB0"/>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9FD3241"/>
    <w:multiLevelType w:val="multilevel"/>
    <w:tmpl w:val="0EC0240C"/>
    <w:lvl w:ilvl="0">
      <w:start w:val="1"/>
      <w:numFmt w:val="upperLetter"/>
      <w:lvlText w:val="%1"/>
      <w:lvlJc w:val="left"/>
      <w:pPr>
        <w:tabs>
          <w:tab w:val="num" w:pos="432"/>
        </w:tabs>
        <w:ind w:left="432" w:hanging="432"/>
      </w:pPr>
      <w:rPr>
        <w:rFonts w:hint="default"/>
      </w:rPr>
    </w:lvl>
    <w:lvl w:ilvl="1">
      <w:start w:val="4"/>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1B2F0063"/>
    <w:multiLevelType w:val="multilevel"/>
    <w:tmpl w:val="A6D26424"/>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1DFF027A"/>
    <w:multiLevelType w:val="hybridMultilevel"/>
    <w:tmpl w:val="3D2C4A16"/>
    <w:lvl w:ilvl="0" w:tplc="FBF229AC">
      <w:start w:val="1"/>
      <w:numFmt w:val="bullet"/>
      <w:lvlText w:val=""/>
      <w:lvlJc w:val="left"/>
      <w:pPr>
        <w:tabs>
          <w:tab w:val="num" w:pos="720"/>
        </w:tabs>
        <w:ind w:left="720" w:hanging="360"/>
      </w:pPr>
      <w:rPr>
        <w:rFonts w:ascii="Symbol" w:hAnsi="Symbol" w:hint="default"/>
        <w:sz w:val="16"/>
      </w:rPr>
    </w:lvl>
    <w:lvl w:ilvl="1" w:tplc="04090003">
      <w:start w:val="1"/>
      <w:numFmt w:val="bullet"/>
      <w:lvlText w:val="o"/>
      <w:lvlJc w:val="left"/>
      <w:pPr>
        <w:tabs>
          <w:tab w:val="num" w:pos="1440"/>
        </w:tabs>
        <w:ind w:left="1440" w:hanging="360"/>
      </w:pPr>
      <w:rPr>
        <w:rFonts w:ascii="Courier New" w:hAnsi="Courier New" w:cs="Arial" w:hint="default"/>
      </w:rPr>
    </w:lvl>
    <w:lvl w:ilvl="2" w:tplc="04090001">
      <w:start w:val="1"/>
      <w:numFmt w:val="bullet"/>
      <w:lvlText w:val=""/>
      <w:lvlJc w:val="left"/>
      <w:pPr>
        <w:tabs>
          <w:tab w:val="num" w:pos="2160"/>
        </w:tabs>
        <w:ind w:left="2160" w:hanging="360"/>
      </w:pPr>
      <w:rPr>
        <w:rFonts w:ascii="Symbol" w:hAnsi="Symbol" w:hint="default"/>
        <w:sz w:val="16"/>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F4E28F3"/>
    <w:multiLevelType w:val="hybridMultilevel"/>
    <w:tmpl w:val="D60C25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4F78BA"/>
    <w:multiLevelType w:val="hybridMultilevel"/>
    <w:tmpl w:val="6FB29DC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A51459"/>
    <w:multiLevelType w:val="hybridMultilevel"/>
    <w:tmpl w:val="961C3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C3517E"/>
    <w:multiLevelType w:val="multilevel"/>
    <w:tmpl w:val="96E096B6"/>
    <w:lvl w:ilvl="0">
      <w:start w:val="1"/>
      <w:numFmt w:val="upperLetter"/>
      <w:lvlText w:val="%1"/>
      <w:lvlJc w:val="left"/>
      <w:pPr>
        <w:tabs>
          <w:tab w:val="num" w:pos="432"/>
        </w:tabs>
        <w:ind w:left="432" w:hanging="432"/>
      </w:pPr>
      <w:rPr>
        <w:rFonts w:hint="default"/>
      </w:rPr>
    </w:lvl>
    <w:lvl w:ilvl="1">
      <w:start w:val="5"/>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635432A"/>
    <w:multiLevelType w:val="hybridMultilevel"/>
    <w:tmpl w:val="B538D324"/>
    <w:lvl w:ilvl="0" w:tplc="FDE24F62">
      <w:start w:val="1"/>
      <w:numFmt w:val="bullet"/>
      <w:lvlText w:val=""/>
      <w:lvlJc w:val="left"/>
      <w:pPr>
        <w:tabs>
          <w:tab w:val="num" w:pos="720"/>
        </w:tabs>
        <w:ind w:left="720" w:hanging="360"/>
      </w:pPr>
      <w:rPr>
        <w:rFonts w:ascii="Symbol" w:hAnsi="Symbol" w:hint="default"/>
        <w:sz w:val="28"/>
      </w:rPr>
    </w:lvl>
    <w:lvl w:ilvl="1" w:tplc="D682D71A" w:tentative="1">
      <w:start w:val="1"/>
      <w:numFmt w:val="bullet"/>
      <w:lvlText w:val="o"/>
      <w:lvlJc w:val="left"/>
      <w:pPr>
        <w:tabs>
          <w:tab w:val="num" w:pos="1440"/>
        </w:tabs>
        <w:ind w:left="1440" w:hanging="360"/>
      </w:pPr>
      <w:rPr>
        <w:rFonts w:ascii="Courier New" w:hAnsi="Courier New" w:cs="Arial" w:hint="default"/>
      </w:rPr>
    </w:lvl>
    <w:lvl w:ilvl="2" w:tplc="7DD85C9A" w:tentative="1">
      <w:start w:val="1"/>
      <w:numFmt w:val="bullet"/>
      <w:lvlText w:val=""/>
      <w:lvlJc w:val="left"/>
      <w:pPr>
        <w:tabs>
          <w:tab w:val="num" w:pos="2160"/>
        </w:tabs>
        <w:ind w:left="2160" w:hanging="360"/>
      </w:pPr>
      <w:rPr>
        <w:rFonts w:ascii="Wingdings" w:hAnsi="Wingdings" w:hint="default"/>
      </w:rPr>
    </w:lvl>
    <w:lvl w:ilvl="3" w:tplc="DFA0B35E" w:tentative="1">
      <w:start w:val="1"/>
      <w:numFmt w:val="bullet"/>
      <w:lvlText w:val=""/>
      <w:lvlJc w:val="left"/>
      <w:pPr>
        <w:tabs>
          <w:tab w:val="num" w:pos="2880"/>
        </w:tabs>
        <w:ind w:left="2880" w:hanging="360"/>
      </w:pPr>
      <w:rPr>
        <w:rFonts w:ascii="Symbol" w:hAnsi="Symbol" w:hint="default"/>
      </w:rPr>
    </w:lvl>
    <w:lvl w:ilvl="4" w:tplc="CE9EF7D8" w:tentative="1">
      <w:start w:val="1"/>
      <w:numFmt w:val="bullet"/>
      <w:lvlText w:val="o"/>
      <w:lvlJc w:val="left"/>
      <w:pPr>
        <w:tabs>
          <w:tab w:val="num" w:pos="3600"/>
        </w:tabs>
        <w:ind w:left="3600" w:hanging="360"/>
      </w:pPr>
      <w:rPr>
        <w:rFonts w:ascii="Courier New" w:hAnsi="Courier New" w:cs="Arial" w:hint="default"/>
      </w:rPr>
    </w:lvl>
    <w:lvl w:ilvl="5" w:tplc="B0DEAC72" w:tentative="1">
      <w:start w:val="1"/>
      <w:numFmt w:val="bullet"/>
      <w:lvlText w:val=""/>
      <w:lvlJc w:val="left"/>
      <w:pPr>
        <w:tabs>
          <w:tab w:val="num" w:pos="4320"/>
        </w:tabs>
        <w:ind w:left="4320" w:hanging="360"/>
      </w:pPr>
      <w:rPr>
        <w:rFonts w:ascii="Wingdings" w:hAnsi="Wingdings" w:hint="default"/>
      </w:rPr>
    </w:lvl>
    <w:lvl w:ilvl="6" w:tplc="4176A668" w:tentative="1">
      <w:start w:val="1"/>
      <w:numFmt w:val="bullet"/>
      <w:lvlText w:val=""/>
      <w:lvlJc w:val="left"/>
      <w:pPr>
        <w:tabs>
          <w:tab w:val="num" w:pos="5040"/>
        </w:tabs>
        <w:ind w:left="5040" w:hanging="360"/>
      </w:pPr>
      <w:rPr>
        <w:rFonts w:ascii="Symbol" w:hAnsi="Symbol" w:hint="default"/>
      </w:rPr>
    </w:lvl>
    <w:lvl w:ilvl="7" w:tplc="5BA43F96" w:tentative="1">
      <w:start w:val="1"/>
      <w:numFmt w:val="bullet"/>
      <w:lvlText w:val="o"/>
      <w:lvlJc w:val="left"/>
      <w:pPr>
        <w:tabs>
          <w:tab w:val="num" w:pos="5760"/>
        </w:tabs>
        <w:ind w:left="5760" w:hanging="360"/>
      </w:pPr>
      <w:rPr>
        <w:rFonts w:ascii="Courier New" w:hAnsi="Courier New" w:cs="Arial" w:hint="default"/>
      </w:rPr>
    </w:lvl>
    <w:lvl w:ilvl="8" w:tplc="B7ACC39A"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EC6656"/>
    <w:multiLevelType w:val="hybridMultilevel"/>
    <w:tmpl w:val="354C0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B43918"/>
    <w:multiLevelType w:val="multilevel"/>
    <w:tmpl w:val="C5E0C288"/>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3"/>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FB12A99"/>
    <w:multiLevelType w:val="multilevel"/>
    <w:tmpl w:val="E3E8DED2"/>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0" w15:restartNumberingAfterBreak="0">
    <w:nsid w:val="44146309"/>
    <w:multiLevelType w:val="multilevel"/>
    <w:tmpl w:val="F6A47E74"/>
    <w:lvl w:ilvl="0">
      <w:start w:val="11"/>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2"/>
      <w:numFmt w:val="decimal"/>
      <w:lvlText w:val="%1.%2.%3"/>
      <w:lvlJc w:val="left"/>
      <w:pPr>
        <w:tabs>
          <w:tab w:val="num" w:pos="3240"/>
        </w:tabs>
        <w:ind w:left="324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44664124"/>
    <w:multiLevelType w:val="multilevel"/>
    <w:tmpl w:val="75B2A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48C5ECE"/>
    <w:multiLevelType w:val="multilevel"/>
    <w:tmpl w:val="532894C0"/>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449016D5"/>
    <w:multiLevelType w:val="multilevel"/>
    <w:tmpl w:val="E3E8DED2"/>
    <w:lvl w:ilvl="0">
      <w:start w:val="1"/>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24" w15:restartNumberingAfterBreak="0">
    <w:nsid w:val="4D945DBA"/>
    <w:multiLevelType w:val="hybridMultilevel"/>
    <w:tmpl w:val="F3F25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B01022"/>
    <w:multiLevelType w:val="hybridMultilevel"/>
    <w:tmpl w:val="D2E2CDBA"/>
    <w:lvl w:ilvl="0" w:tplc="08090001">
      <w:start w:val="1"/>
      <w:numFmt w:val="bullet"/>
      <w:lvlText w:val=""/>
      <w:lvlJc w:val="left"/>
      <w:pPr>
        <w:tabs>
          <w:tab w:val="num" w:pos="540"/>
        </w:tabs>
        <w:ind w:left="540" w:hanging="360"/>
      </w:pPr>
      <w:rPr>
        <w:rFonts w:ascii="Symbol" w:hAnsi="Symbol" w:hint="default"/>
      </w:rPr>
    </w:lvl>
    <w:lvl w:ilvl="1" w:tplc="08090003">
      <w:start w:val="1"/>
      <w:numFmt w:val="bullet"/>
      <w:lvlText w:val="o"/>
      <w:lvlJc w:val="left"/>
      <w:pPr>
        <w:tabs>
          <w:tab w:val="num" w:pos="1260"/>
        </w:tabs>
        <w:ind w:left="1260" w:hanging="360"/>
      </w:pPr>
      <w:rPr>
        <w:rFonts w:ascii="Courier New" w:hAnsi="Courier New" w:cs="Arial" w:hint="default"/>
      </w:rPr>
    </w:lvl>
    <w:lvl w:ilvl="2" w:tplc="08090005" w:tentative="1">
      <w:start w:val="1"/>
      <w:numFmt w:val="bullet"/>
      <w:lvlText w:val=""/>
      <w:lvlJc w:val="left"/>
      <w:pPr>
        <w:tabs>
          <w:tab w:val="num" w:pos="1980"/>
        </w:tabs>
        <w:ind w:left="1980" w:hanging="360"/>
      </w:pPr>
      <w:rPr>
        <w:rFonts w:ascii="Wingdings" w:hAnsi="Wingdings" w:hint="default"/>
      </w:rPr>
    </w:lvl>
    <w:lvl w:ilvl="3" w:tplc="08090001" w:tentative="1">
      <w:start w:val="1"/>
      <w:numFmt w:val="bullet"/>
      <w:lvlText w:val=""/>
      <w:lvlJc w:val="left"/>
      <w:pPr>
        <w:tabs>
          <w:tab w:val="num" w:pos="2700"/>
        </w:tabs>
        <w:ind w:left="2700" w:hanging="360"/>
      </w:pPr>
      <w:rPr>
        <w:rFonts w:ascii="Symbol" w:hAnsi="Symbol" w:hint="default"/>
      </w:rPr>
    </w:lvl>
    <w:lvl w:ilvl="4" w:tplc="08090003" w:tentative="1">
      <w:start w:val="1"/>
      <w:numFmt w:val="bullet"/>
      <w:lvlText w:val="o"/>
      <w:lvlJc w:val="left"/>
      <w:pPr>
        <w:tabs>
          <w:tab w:val="num" w:pos="3420"/>
        </w:tabs>
        <w:ind w:left="3420" w:hanging="360"/>
      </w:pPr>
      <w:rPr>
        <w:rFonts w:ascii="Courier New" w:hAnsi="Courier New" w:cs="Arial" w:hint="default"/>
      </w:rPr>
    </w:lvl>
    <w:lvl w:ilvl="5" w:tplc="08090005" w:tentative="1">
      <w:start w:val="1"/>
      <w:numFmt w:val="bullet"/>
      <w:lvlText w:val=""/>
      <w:lvlJc w:val="left"/>
      <w:pPr>
        <w:tabs>
          <w:tab w:val="num" w:pos="4140"/>
        </w:tabs>
        <w:ind w:left="4140" w:hanging="360"/>
      </w:pPr>
      <w:rPr>
        <w:rFonts w:ascii="Wingdings" w:hAnsi="Wingdings" w:hint="default"/>
      </w:rPr>
    </w:lvl>
    <w:lvl w:ilvl="6" w:tplc="08090001" w:tentative="1">
      <w:start w:val="1"/>
      <w:numFmt w:val="bullet"/>
      <w:lvlText w:val=""/>
      <w:lvlJc w:val="left"/>
      <w:pPr>
        <w:tabs>
          <w:tab w:val="num" w:pos="4860"/>
        </w:tabs>
        <w:ind w:left="4860" w:hanging="360"/>
      </w:pPr>
      <w:rPr>
        <w:rFonts w:ascii="Symbol" w:hAnsi="Symbol" w:hint="default"/>
      </w:rPr>
    </w:lvl>
    <w:lvl w:ilvl="7" w:tplc="08090003" w:tentative="1">
      <w:start w:val="1"/>
      <w:numFmt w:val="bullet"/>
      <w:lvlText w:val="o"/>
      <w:lvlJc w:val="left"/>
      <w:pPr>
        <w:tabs>
          <w:tab w:val="num" w:pos="5580"/>
        </w:tabs>
        <w:ind w:left="5580" w:hanging="360"/>
      </w:pPr>
      <w:rPr>
        <w:rFonts w:ascii="Courier New" w:hAnsi="Courier New" w:cs="Arial" w:hint="default"/>
      </w:rPr>
    </w:lvl>
    <w:lvl w:ilvl="8" w:tplc="08090005" w:tentative="1">
      <w:start w:val="1"/>
      <w:numFmt w:val="bullet"/>
      <w:lvlText w:val=""/>
      <w:lvlJc w:val="left"/>
      <w:pPr>
        <w:tabs>
          <w:tab w:val="num" w:pos="6300"/>
        </w:tabs>
        <w:ind w:left="6300" w:hanging="360"/>
      </w:pPr>
      <w:rPr>
        <w:rFonts w:ascii="Wingdings" w:hAnsi="Wingdings" w:hint="default"/>
      </w:rPr>
    </w:lvl>
  </w:abstractNum>
  <w:abstractNum w:abstractNumId="26" w15:restartNumberingAfterBreak="0">
    <w:nsid w:val="50447E6D"/>
    <w:multiLevelType w:val="hybridMultilevel"/>
    <w:tmpl w:val="8A1A87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B91329"/>
    <w:multiLevelType w:val="hybridMultilevel"/>
    <w:tmpl w:val="6542168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3E09EC"/>
    <w:multiLevelType w:val="multilevel"/>
    <w:tmpl w:val="A3D6C268"/>
    <w:lvl w:ilvl="0">
      <w:start w:val="11"/>
      <w:numFmt w:val="decimal"/>
      <w:lvlText w:val="%1"/>
      <w:lvlJc w:val="left"/>
      <w:pPr>
        <w:tabs>
          <w:tab w:val="num" w:pos="555"/>
        </w:tabs>
        <w:ind w:left="555" w:hanging="555"/>
      </w:pPr>
      <w:rPr>
        <w:rFonts w:hint="default"/>
        <w:b/>
      </w:rPr>
    </w:lvl>
    <w:lvl w:ilvl="1">
      <w:start w:val="1"/>
      <w:numFmt w:val="decimal"/>
      <w:lvlText w:val="%1.%2"/>
      <w:lvlJc w:val="left"/>
      <w:pPr>
        <w:tabs>
          <w:tab w:val="num" w:pos="555"/>
        </w:tabs>
        <w:ind w:left="555" w:hanging="555"/>
      </w:pPr>
      <w:rPr>
        <w:rFonts w:hint="default"/>
        <w:b/>
      </w:rPr>
    </w:lvl>
    <w:lvl w:ilvl="2">
      <w:start w:val="2"/>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9" w15:restartNumberingAfterBreak="0">
    <w:nsid w:val="5DB6600B"/>
    <w:multiLevelType w:val="multilevel"/>
    <w:tmpl w:val="F4B2EE2C"/>
    <w:lvl w:ilvl="0">
      <w:start w:val="13"/>
      <w:numFmt w:val="decimal"/>
      <w:lvlText w:val="%1"/>
      <w:lvlJc w:val="left"/>
      <w:pPr>
        <w:tabs>
          <w:tab w:val="num" w:pos="432"/>
        </w:tabs>
        <w:ind w:left="432" w:hanging="432"/>
      </w:pPr>
      <w:rPr>
        <w:rFonts w:hint="default"/>
        <w:b/>
        <w:i w:val="0"/>
      </w:rPr>
    </w:lvl>
    <w:lvl w:ilvl="1">
      <w:start w:val="1"/>
      <w:numFmt w:val="decimal"/>
      <w:lvlText w:val="%1.%2"/>
      <w:lvlJc w:val="left"/>
      <w:pPr>
        <w:tabs>
          <w:tab w:val="num" w:pos="360"/>
        </w:tabs>
        <w:ind w:left="0" w:firstLine="0"/>
      </w:pPr>
      <w:rPr>
        <w:rFonts w:hint="default"/>
        <w:b/>
        <w:i w:val="0"/>
      </w:rPr>
    </w:lvl>
    <w:lvl w:ilvl="2">
      <w:start w:val="1"/>
      <w:numFmt w:val="decimal"/>
      <w:lvlText w:val="%1.%2.%3"/>
      <w:lvlJc w:val="left"/>
      <w:pPr>
        <w:tabs>
          <w:tab w:val="num" w:pos="720"/>
        </w:tabs>
        <w:ind w:left="0" w:firstLine="0"/>
      </w:pPr>
      <w:rPr>
        <w:rFonts w:hint="default"/>
        <w:b/>
        <w:i w:val="0"/>
      </w:rPr>
    </w:lvl>
    <w:lvl w:ilvl="3">
      <w:start w:val="1"/>
      <w:numFmt w:val="decimal"/>
      <w:lvlText w:val="%1.%2.%3.%4"/>
      <w:lvlJc w:val="left"/>
      <w:pPr>
        <w:tabs>
          <w:tab w:val="num" w:pos="1080"/>
        </w:tabs>
        <w:ind w:left="0" w:firstLine="0"/>
      </w:pPr>
      <w:rPr>
        <w:rFonts w:hint="default"/>
        <w:b/>
        <w:i w:val="0"/>
      </w:rPr>
    </w:lvl>
    <w:lvl w:ilvl="4">
      <w:start w:val="1"/>
      <w:numFmt w:val="decimal"/>
      <w:lvlText w:val="%1.%2.%3.%4.%5"/>
      <w:lvlJc w:val="left"/>
      <w:pPr>
        <w:tabs>
          <w:tab w:val="num" w:pos="1080"/>
        </w:tabs>
        <w:ind w:left="0" w:firstLine="0"/>
      </w:pPr>
      <w:rPr>
        <w:rFonts w:hint="default"/>
        <w:b/>
        <w:i w:val="0"/>
      </w:rPr>
    </w:lvl>
    <w:lvl w:ilvl="5">
      <w:start w:val="1"/>
      <w:numFmt w:val="decimal"/>
      <w:lvlText w:val="%1.%2.%3.%4.%5.%6"/>
      <w:lvlJc w:val="left"/>
      <w:pPr>
        <w:tabs>
          <w:tab w:val="num" w:pos="1440"/>
        </w:tabs>
        <w:ind w:left="0" w:firstLine="0"/>
      </w:pPr>
      <w:rPr>
        <w:rFonts w:hint="default"/>
        <w:b/>
        <w:i w:val="0"/>
      </w:rPr>
    </w:lvl>
    <w:lvl w:ilvl="6">
      <w:start w:val="1"/>
      <w:numFmt w:val="decimal"/>
      <w:lvlText w:val="%1.%2.%3.%4.%5.%6.%7"/>
      <w:lvlJc w:val="left"/>
      <w:pPr>
        <w:tabs>
          <w:tab w:val="num" w:pos="1440"/>
        </w:tabs>
        <w:ind w:left="0" w:firstLine="0"/>
      </w:pPr>
      <w:rPr>
        <w:rFonts w:hint="default"/>
      </w:rPr>
    </w:lvl>
    <w:lvl w:ilvl="7">
      <w:start w:val="1"/>
      <w:numFmt w:val="decimal"/>
      <w:lvlText w:val="%1.%2.%3.%4.%5.%6.%7.%8"/>
      <w:lvlJc w:val="left"/>
      <w:pPr>
        <w:tabs>
          <w:tab w:val="num" w:pos="1800"/>
        </w:tabs>
        <w:ind w:left="0" w:firstLine="0"/>
      </w:pPr>
      <w:rPr>
        <w:rFonts w:hint="default"/>
      </w:rPr>
    </w:lvl>
    <w:lvl w:ilvl="8">
      <w:start w:val="1"/>
      <w:numFmt w:val="decimal"/>
      <w:lvlText w:val="%1.%2.%3.%4.%5.%6.%7.%8.%9"/>
      <w:lvlJc w:val="left"/>
      <w:pPr>
        <w:tabs>
          <w:tab w:val="num" w:pos="1800"/>
        </w:tabs>
        <w:ind w:left="0" w:firstLine="0"/>
      </w:pPr>
      <w:rPr>
        <w:rFonts w:hint="default"/>
      </w:rPr>
    </w:lvl>
  </w:abstractNum>
  <w:abstractNum w:abstractNumId="30" w15:restartNumberingAfterBreak="0">
    <w:nsid w:val="624F336B"/>
    <w:multiLevelType w:val="multilevel"/>
    <w:tmpl w:val="5400FDD6"/>
    <w:lvl w:ilvl="0">
      <w:start w:val="12"/>
      <w:numFmt w:val="decimal"/>
      <w:lvlText w:val="%1"/>
      <w:lvlJc w:val="left"/>
      <w:pPr>
        <w:tabs>
          <w:tab w:val="num" w:pos="555"/>
        </w:tabs>
        <w:ind w:left="555" w:hanging="555"/>
      </w:pPr>
      <w:rPr>
        <w:rFonts w:hint="default"/>
        <w:b/>
      </w:rPr>
    </w:lvl>
    <w:lvl w:ilvl="1">
      <w:start w:val="3"/>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15:restartNumberingAfterBreak="0">
    <w:nsid w:val="644A2A92"/>
    <w:multiLevelType w:val="multilevel"/>
    <w:tmpl w:val="17789A7E"/>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3"/>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56341B5"/>
    <w:multiLevelType w:val="multilevel"/>
    <w:tmpl w:val="F1FACDF6"/>
    <w:lvl w:ilvl="0">
      <w:start w:val="1"/>
      <w:numFmt w:val="upperLetter"/>
      <w:lvlText w:val="%1"/>
      <w:lvlJc w:val="left"/>
      <w:pPr>
        <w:tabs>
          <w:tab w:val="num" w:pos="432"/>
        </w:tabs>
        <w:ind w:left="432" w:hanging="432"/>
      </w:pPr>
      <w:rPr>
        <w:rFonts w:hint="default"/>
      </w:rPr>
    </w:lvl>
    <w:lvl w:ilvl="1">
      <w:start w:val="1"/>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685422C2"/>
    <w:multiLevelType w:val="hybridMultilevel"/>
    <w:tmpl w:val="4AC868E0"/>
    <w:lvl w:ilvl="0" w:tplc="61D6A9CE">
      <w:start w:val="1"/>
      <w:numFmt w:val="bullet"/>
      <w:lvlText w:val=""/>
      <w:lvlJc w:val="left"/>
      <w:pPr>
        <w:tabs>
          <w:tab w:val="num" w:pos="720"/>
        </w:tabs>
        <w:ind w:left="720" w:hanging="360"/>
      </w:pPr>
      <w:rPr>
        <w:rFonts w:ascii="Symbol" w:hAnsi="Symbol" w:hint="default"/>
      </w:rPr>
    </w:lvl>
    <w:lvl w:ilvl="1" w:tplc="E976D08E" w:tentative="1">
      <w:start w:val="1"/>
      <w:numFmt w:val="bullet"/>
      <w:lvlText w:val="o"/>
      <w:lvlJc w:val="left"/>
      <w:pPr>
        <w:tabs>
          <w:tab w:val="num" w:pos="1440"/>
        </w:tabs>
        <w:ind w:left="1440" w:hanging="360"/>
      </w:pPr>
      <w:rPr>
        <w:rFonts w:ascii="Courier New" w:hAnsi="Courier New" w:cs="Arial" w:hint="default"/>
      </w:rPr>
    </w:lvl>
    <w:lvl w:ilvl="2" w:tplc="85E2A1EC" w:tentative="1">
      <w:start w:val="1"/>
      <w:numFmt w:val="bullet"/>
      <w:lvlText w:val=""/>
      <w:lvlJc w:val="left"/>
      <w:pPr>
        <w:tabs>
          <w:tab w:val="num" w:pos="2160"/>
        </w:tabs>
        <w:ind w:left="2160" w:hanging="360"/>
      </w:pPr>
      <w:rPr>
        <w:rFonts w:ascii="Wingdings" w:hAnsi="Wingdings" w:hint="default"/>
      </w:rPr>
    </w:lvl>
    <w:lvl w:ilvl="3" w:tplc="886E5C2E" w:tentative="1">
      <w:start w:val="1"/>
      <w:numFmt w:val="bullet"/>
      <w:lvlText w:val=""/>
      <w:lvlJc w:val="left"/>
      <w:pPr>
        <w:tabs>
          <w:tab w:val="num" w:pos="2880"/>
        </w:tabs>
        <w:ind w:left="2880" w:hanging="360"/>
      </w:pPr>
      <w:rPr>
        <w:rFonts w:ascii="Symbol" w:hAnsi="Symbol" w:hint="default"/>
      </w:rPr>
    </w:lvl>
    <w:lvl w:ilvl="4" w:tplc="DA5CB88A" w:tentative="1">
      <w:start w:val="1"/>
      <w:numFmt w:val="bullet"/>
      <w:lvlText w:val="o"/>
      <w:lvlJc w:val="left"/>
      <w:pPr>
        <w:tabs>
          <w:tab w:val="num" w:pos="3600"/>
        </w:tabs>
        <w:ind w:left="3600" w:hanging="360"/>
      </w:pPr>
      <w:rPr>
        <w:rFonts w:ascii="Courier New" w:hAnsi="Courier New" w:cs="Arial" w:hint="default"/>
      </w:rPr>
    </w:lvl>
    <w:lvl w:ilvl="5" w:tplc="0B62E904" w:tentative="1">
      <w:start w:val="1"/>
      <w:numFmt w:val="bullet"/>
      <w:lvlText w:val=""/>
      <w:lvlJc w:val="left"/>
      <w:pPr>
        <w:tabs>
          <w:tab w:val="num" w:pos="4320"/>
        </w:tabs>
        <w:ind w:left="4320" w:hanging="360"/>
      </w:pPr>
      <w:rPr>
        <w:rFonts w:ascii="Wingdings" w:hAnsi="Wingdings" w:hint="default"/>
      </w:rPr>
    </w:lvl>
    <w:lvl w:ilvl="6" w:tplc="E45884C2" w:tentative="1">
      <w:start w:val="1"/>
      <w:numFmt w:val="bullet"/>
      <w:lvlText w:val=""/>
      <w:lvlJc w:val="left"/>
      <w:pPr>
        <w:tabs>
          <w:tab w:val="num" w:pos="5040"/>
        </w:tabs>
        <w:ind w:left="5040" w:hanging="360"/>
      </w:pPr>
      <w:rPr>
        <w:rFonts w:ascii="Symbol" w:hAnsi="Symbol" w:hint="default"/>
      </w:rPr>
    </w:lvl>
    <w:lvl w:ilvl="7" w:tplc="A934AB5C" w:tentative="1">
      <w:start w:val="1"/>
      <w:numFmt w:val="bullet"/>
      <w:lvlText w:val="o"/>
      <w:lvlJc w:val="left"/>
      <w:pPr>
        <w:tabs>
          <w:tab w:val="num" w:pos="5760"/>
        </w:tabs>
        <w:ind w:left="5760" w:hanging="360"/>
      </w:pPr>
      <w:rPr>
        <w:rFonts w:ascii="Courier New" w:hAnsi="Courier New" w:cs="Arial" w:hint="default"/>
      </w:rPr>
    </w:lvl>
    <w:lvl w:ilvl="8" w:tplc="9676BD4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2001A2"/>
    <w:multiLevelType w:val="hybridMultilevel"/>
    <w:tmpl w:val="6518B058"/>
    <w:lvl w:ilvl="0" w:tplc="AAACF624">
      <w:start w:val="500"/>
      <w:numFmt w:val="bullet"/>
      <w:lvlText w:val=""/>
      <w:lvlJc w:val="left"/>
      <w:pPr>
        <w:ind w:left="810" w:hanging="360"/>
      </w:pPr>
      <w:rPr>
        <w:rFonts w:ascii="Symbol" w:eastAsia="Times New Roman" w:hAnsi="Symbol" w:cs="Arial" w:hint="default"/>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5" w15:restartNumberingAfterBreak="0">
    <w:nsid w:val="6DEC4BC4"/>
    <w:multiLevelType w:val="multilevel"/>
    <w:tmpl w:val="0DBC5930"/>
    <w:lvl w:ilvl="0">
      <w:start w:val="11"/>
      <w:numFmt w:val="decimal"/>
      <w:lvlText w:val="%1"/>
      <w:lvlJc w:val="left"/>
      <w:pPr>
        <w:tabs>
          <w:tab w:val="num" w:pos="555"/>
        </w:tabs>
        <w:ind w:left="555" w:hanging="555"/>
      </w:pPr>
      <w:rPr>
        <w:rFonts w:hint="default"/>
        <w:b/>
      </w:rPr>
    </w:lvl>
    <w:lvl w:ilvl="1">
      <w:start w:val="2"/>
      <w:numFmt w:val="decimal"/>
      <w:lvlText w:val="%1.%2"/>
      <w:lvlJc w:val="left"/>
      <w:pPr>
        <w:tabs>
          <w:tab w:val="num" w:pos="555"/>
        </w:tabs>
        <w:ind w:left="555" w:hanging="555"/>
      </w:pPr>
      <w:rPr>
        <w:rFonts w:hint="default"/>
        <w:b/>
      </w:rPr>
    </w:lvl>
    <w:lvl w:ilvl="2">
      <w:start w:val="1"/>
      <w:numFmt w:val="decimal"/>
      <w:lvlText w:val="%1.%2.%3"/>
      <w:lvlJc w:val="left"/>
      <w:pPr>
        <w:tabs>
          <w:tab w:val="num" w:pos="720"/>
        </w:tabs>
        <w:ind w:left="720" w:hanging="720"/>
      </w:pPr>
      <w:rPr>
        <w:rFonts w:hint="default"/>
        <w:b/>
      </w:rPr>
    </w:lvl>
    <w:lvl w:ilvl="3">
      <w:start w:val="15"/>
      <w:numFmt w:val="decimal"/>
      <w:lvlText w:val="%1.%2.%3.%4"/>
      <w:lvlJc w:val="left"/>
      <w:pPr>
        <w:tabs>
          <w:tab w:val="num" w:pos="720"/>
        </w:tabs>
        <w:ind w:left="720" w:hanging="720"/>
      </w:pPr>
      <w:rPr>
        <w:rFonts w:hint="default"/>
        <w:b/>
      </w:rPr>
    </w:lvl>
    <w:lvl w:ilvl="4">
      <w:start w:val="2"/>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6" w15:restartNumberingAfterBreak="0">
    <w:nsid w:val="721D0DDD"/>
    <w:multiLevelType w:val="hybridMultilevel"/>
    <w:tmpl w:val="0F50D2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B4687F"/>
    <w:multiLevelType w:val="hybridMultilevel"/>
    <w:tmpl w:val="9482E8BC"/>
    <w:lvl w:ilvl="0" w:tplc="5FB2A418">
      <w:start w:val="1"/>
      <w:numFmt w:val="decimal"/>
      <w:pStyle w:val="HeadingIR-1"/>
      <w:lvlText w:val="%1."/>
      <w:lvlJc w:val="left"/>
      <w:pPr>
        <w:tabs>
          <w:tab w:val="num" w:pos="288"/>
        </w:tabs>
        <w:ind w:left="288" w:hanging="28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9284067"/>
    <w:multiLevelType w:val="multilevel"/>
    <w:tmpl w:val="D05AC246"/>
    <w:lvl w:ilvl="0">
      <w:start w:val="1"/>
      <w:numFmt w:val="upperLetter"/>
      <w:lvlText w:val="%1"/>
      <w:lvlJc w:val="left"/>
      <w:pPr>
        <w:tabs>
          <w:tab w:val="num" w:pos="432"/>
        </w:tabs>
        <w:ind w:left="432" w:hanging="432"/>
      </w:pPr>
      <w:rPr>
        <w:rFonts w:hint="default"/>
      </w:rPr>
    </w:lvl>
    <w:lvl w:ilvl="1">
      <w:start w:val="2"/>
      <w:numFmt w:val="decimal"/>
      <w:lvlRestart w:val="0"/>
      <w:lvlText w:val="%1.%2"/>
      <w:lvlJc w:val="left"/>
      <w:pPr>
        <w:tabs>
          <w:tab w:val="num" w:pos="576"/>
        </w:tabs>
        <w:ind w:left="576" w:hanging="576"/>
      </w:pPr>
      <w:rPr>
        <w:rFonts w:hint="default"/>
      </w:rPr>
    </w:lvl>
    <w:lvl w:ilvl="2">
      <w:start w:val="1"/>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7B3F660D"/>
    <w:multiLevelType w:val="hybridMultilevel"/>
    <w:tmpl w:val="A13051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2534E5"/>
    <w:multiLevelType w:val="hybridMultilevel"/>
    <w:tmpl w:val="DAD837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F180624"/>
    <w:multiLevelType w:val="multilevel"/>
    <w:tmpl w:val="738E7CCA"/>
    <w:lvl w:ilvl="0">
      <w:start w:val="1"/>
      <w:numFmt w:val="upperLetter"/>
      <w:lvlText w:val="%1"/>
      <w:lvlJc w:val="left"/>
      <w:pPr>
        <w:tabs>
          <w:tab w:val="num" w:pos="432"/>
        </w:tabs>
        <w:ind w:left="432" w:hanging="432"/>
      </w:pPr>
      <w:rPr>
        <w:rFonts w:hint="default"/>
      </w:rPr>
    </w:lvl>
    <w:lvl w:ilvl="1">
      <w:start w:val="3"/>
      <w:numFmt w:val="decimal"/>
      <w:lvlRestart w:val="0"/>
      <w:lvlText w:val="%1.%2"/>
      <w:lvlJc w:val="left"/>
      <w:pPr>
        <w:tabs>
          <w:tab w:val="num" w:pos="576"/>
        </w:tabs>
        <w:ind w:left="576" w:hanging="576"/>
      </w:pPr>
      <w:rPr>
        <w:rFonts w:hint="default"/>
      </w:rPr>
    </w:lvl>
    <w:lvl w:ilvl="2">
      <w:start w:val="2"/>
      <w:numFmt w:val="decimal"/>
      <w:lvlRestart w:val="0"/>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16"/>
  </w:num>
  <w:num w:numId="3">
    <w:abstractNumId w:val="6"/>
  </w:num>
  <w:num w:numId="4">
    <w:abstractNumId w:val="23"/>
  </w:num>
  <w:num w:numId="5">
    <w:abstractNumId w:val="15"/>
  </w:num>
  <w:num w:numId="6">
    <w:abstractNumId w:val="40"/>
  </w:num>
  <w:num w:numId="7">
    <w:abstractNumId w:val="13"/>
  </w:num>
  <w:num w:numId="8">
    <w:abstractNumId w:val="27"/>
  </w:num>
  <w:num w:numId="9">
    <w:abstractNumId w:val="10"/>
  </w:num>
  <w:num w:numId="10">
    <w:abstractNumId w:val="41"/>
  </w:num>
  <w:num w:numId="11">
    <w:abstractNumId w:val="22"/>
  </w:num>
  <w:num w:numId="12">
    <w:abstractNumId w:val="18"/>
  </w:num>
  <w:num w:numId="13">
    <w:abstractNumId w:val="31"/>
  </w:num>
  <w:num w:numId="14">
    <w:abstractNumId w:val="9"/>
  </w:num>
  <w:num w:numId="15">
    <w:abstractNumId w:val="8"/>
  </w:num>
  <w:num w:numId="16">
    <w:abstractNumId w:val="32"/>
  </w:num>
  <w:num w:numId="17">
    <w:abstractNumId w:val="38"/>
  </w:num>
  <w:num w:numId="18">
    <w:abstractNumId w:val="11"/>
  </w:num>
  <w:num w:numId="19">
    <w:abstractNumId w:val="25"/>
  </w:num>
  <w:num w:numId="20">
    <w:abstractNumId w:val="24"/>
  </w:num>
  <w:num w:numId="21">
    <w:abstractNumId w:val="26"/>
  </w:num>
  <w:num w:numId="22">
    <w:abstractNumId w:val="17"/>
  </w:num>
  <w:num w:numId="23">
    <w:abstractNumId w:val="14"/>
  </w:num>
  <w:num w:numId="24">
    <w:abstractNumId w:val="12"/>
  </w:num>
  <w:num w:numId="25">
    <w:abstractNumId w:val="3"/>
  </w:num>
  <w:num w:numId="26">
    <w:abstractNumId w:val="35"/>
  </w:num>
  <w:num w:numId="27">
    <w:abstractNumId w:val="20"/>
  </w:num>
  <w:num w:numId="28">
    <w:abstractNumId w:val="28"/>
  </w:num>
  <w:num w:numId="29">
    <w:abstractNumId w:val="30"/>
  </w:num>
  <w:num w:numId="30">
    <w:abstractNumId w:val="29"/>
  </w:num>
  <w:num w:numId="31">
    <w:abstractNumId w:val="37"/>
  </w:num>
  <w:num w:numId="32">
    <w:abstractNumId w:val="0"/>
  </w:num>
  <w:num w:numId="33">
    <w:abstractNumId w:val="36"/>
  </w:num>
  <w:num w:numId="34">
    <w:abstractNumId w:val="39"/>
  </w:num>
  <w:num w:numId="35">
    <w:abstractNumId w:val="34"/>
  </w:num>
  <w:num w:numId="36">
    <w:abstractNumId w:val="7"/>
  </w:num>
  <w:num w:numId="37">
    <w:abstractNumId w:val="21"/>
  </w:num>
  <w:num w:numId="38">
    <w:abstractNumId w:val="2"/>
  </w:num>
  <w:num w:numId="39">
    <w:abstractNumId w:val="4"/>
  </w:num>
  <w:num w:numId="40">
    <w:abstractNumId w:val="1"/>
  </w:num>
  <w:num w:numId="41">
    <w:abstractNumId w:val="5"/>
  </w:num>
  <w:num w:numId="42">
    <w:abstractNumId w:val="19"/>
  </w:num>
  <w:numIdMacAtCleanup w:val="3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mes Cambier">
    <w15:presenceInfo w15:providerId="AD" w15:userId="S-1-5-21-755630932-1654545803-1133314501-76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20"/>
  <w:doNotShadeFormData/>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3FEE"/>
    <w:rsid w:val="000010D1"/>
    <w:rsid w:val="00001B22"/>
    <w:rsid w:val="00004AA4"/>
    <w:rsid w:val="00010249"/>
    <w:rsid w:val="00031698"/>
    <w:rsid w:val="00035A74"/>
    <w:rsid w:val="000453A3"/>
    <w:rsid w:val="00050364"/>
    <w:rsid w:val="00061DCE"/>
    <w:rsid w:val="00062E08"/>
    <w:rsid w:val="00065539"/>
    <w:rsid w:val="00066F22"/>
    <w:rsid w:val="00070C20"/>
    <w:rsid w:val="00071F83"/>
    <w:rsid w:val="00077A82"/>
    <w:rsid w:val="0008279B"/>
    <w:rsid w:val="00083E34"/>
    <w:rsid w:val="0008405A"/>
    <w:rsid w:val="000853BA"/>
    <w:rsid w:val="00085AAB"/>
    <w:rsid w:val="00093344"/>
    <w:rsid w:val="000B40B6"/>
    <w:rsid w:val="000E2EC3"/>
    <w:rsid w:val="000E354B"/>
    <w:rsid w:val="000F44D2"/>
    <w:rsid w:val="000F4F6A"/>
    <w:rsid w:val="00111985"/>
    <w:rsid w:val="00114AFC"/>
    <w:rsid w:val="00114E3B"/>
    <w:rsid w:val="00121DC4"/>
    <w:rsid w:val="0012614A"/>
    <w:rsid w:val="001350CC"/>
    <w:rsid w:val="00136831"/>
    <w:rsid w:val="0014145F"/>
    <w:rsid w:val="00141C2D"/>
    <w:rsid w:val="00142EE4"/>
    <w:rsid w:val="00155D16"/>
    <w:rsid w:val="001730CA"/>
    <w:rsid w:val="00185D1A"/>
    <w:rsid w:val="001B7EE7"/>
    <w:rsid w:val="001D0D9E"/>
    <w:rsid w:val="001E0F45"/>
    <w:rsid w:val="001E1047"/>
    <w:rsid w:val="001E19BF"/>
    <w:rsid w:val="001E3C8C"/>
    <w:rsid w:val="001F4E49"/>
    <w:rsid w:val="00216B46"/>
    <w:rsid w:val="002200C8"/>
    <w:rsid w:val="00231930"/>
    <w:rsid w:val="002435FC"/>
    <w:rsid w:val="0024675D"/>
    <w:rsid w:val="0026760D"/>
    <w:rsid w:val="00272DEF"/>
    <w:rsid w:val="00284F7F"/>
    <w:rsid w:val="002922A5"/>
    <w:rsid w:val="00292708"/>
    <w:rsid w:val="00294DD4"/>
    <w:rsid w:val="00294EEA"/>
    <w:rsid w:val="00295AC9"/>
    <w:rsid w:val="002C43B8"/>
    <w:rsid w:val="002D4768"/>
    <w:rsid w:val="002D6E32"/>
    <w:rsid w:val="002E686E"/>
    <w:rsid w:val="002F5485"/>
    <w:rsid w:val="00314508"/>
    <w:rsid w:val="003231C2"/>
    <w:rsid w:val="00326E0A"/>
    <w:rsid w:val="00330420"/>
    <w:rsid w:val="00335877"/>
    <w:rsid w:val="00340D95"/>
    <w:rsid w:val="003425C7"/>
    <w:rsid w:val="00342F19"/>
    <w:rsid w:val="0034490A"/>
    <w:rsid w:val="00352550"/>
    <w:rsid w:val="00354E8A"/>
    <w:rsid w:val="00357416"/>
    <w:rsid w:val="00371786"/>
    <w:rsid w:val="00372A8F"/>
    <w:rsid w:val="00387C13"/>
    <w:rsid w:val="00391737"/>
    <w:rsid w:val="00393C8B"/>
    <w:rsid w:val="00394D9D"/>
    <w:rsid w:val="003B212A"/>
    <w:rsid w:val="003B3E55"/>
    <w:rsid w:val="003B62A7"/>
    <w:rsid w:val="003C0DAD"/>
    <w:rsid w:val="003C4345"/>
    <w:rsid w:val="003C506F"/>
    <w:rsid w:val="003C6935"/>
    <w:rsid w:val="003D0323"/>
    <w:rsid w:val="00400413"/>
    <w:rsid w:val="00410E81"/>
    <w:rsid w:val="004121F1"/>
    <w:rsid w:val="00430A3F"/>
    <w:rsid w:val="004310B7"/>
    <w:rsid w:val="00436719"/>
    <w:rsid w:val="004478F0"/>
    <w:rsid w:val="00450BEF"/>
    <w:rsid w:val="00456310"/>
    <w:rsid w:val="00471ED9"/>
    <w:rsid w:val="00474111"/>
    <w:rsid w:val="00475C1B"/>
    <w:rsid w:val="00476838"/>
    <w:rsid w:val="00491E3A"/>
    <w:rsid w:val="00496A7D"/>
    <w:rsid w:val="004B0245"/>
    <w:rsid w:val="004B0683"/>
    <w:rsid w:val="004B0AD8"/>
    <w:rsid w:val="004B4CEB"/>
    <w:rsid w:val="004C18B9"/>
    <w:rsid w:val="004C2AD6"/>
    <w:rsid w:val="004C743A"/>
    <w:rsid w:val="004D73D5"/>
    <w:rsid w:val="004E1BEF"/>
    <w:rsid w:val="004E689C"/>
    <w:rsid w:val="00502F71"/>
    <w:rsid w:val="00504771"/>
    <w:rsid w:val="00505489"/>
    <w:rsid w:val="00507A61"/>
    <w:rsid w:val="00527AB3"/>
    <w:rsid w:val="005365C7"/>
    <w:rsid w:val="00562AB3"/>
    <w:rsid w:val="005635E5"/>
    <w:rsid w:val="00570771"/>
    <w:rsid w:val="00576995"/>
    <w:rsid w:val="00577AA6"/>
    <w:rsid w:val="005B2929"/>
    <w:rsid w:val="005B5922"/>
    <w:rsid w:val="005E38D1"/>
    <w:rsid w:val="005F7029"/>
    <w:rsid w:val="00603EAE"/>
    <w:rsid w:val="00605914"/>
    <w:rsid w:val="0060719F"/>
    <w:rsid w:val="0064724C"/>
    <w:rsid w:val="006477DD"/>
    <w:rsid w:val="00655715"/>
    <w:rsid w:val="00655F30"/>
    <w:rsid w:val="00664C26"/>
    <w:rsid w:val="006655CA"/>
    <w:rsid w:val="006717B8"/>
    <w:rsid w:val="00672DA1"/>
    <w:rsid w:val="00677034"/>
    <w:rsid w:val="00694E32"/>
    <w:rsid w:val="00696E6B"/>
    <w:rsid w:val="006A6E99"/>
    <w:rsid w:val="006A7275"/>
    <w:rsid w:val="006B10D0"/>
    <w:rsid w:val="006B76EC"/>
    <w:rsid w:val="006C2465"/>
    <w:rsid w:val="006D0D20"/>
    <w:rsid w:val="006D267E"/>
    <w:rsid w:val="006D75A1"/>
    <w:rsid w:val="006E54D5"/>
    <w:rsid w:val="006E6290"/>
    <w:rsid w:val="006E62D8"/>
    <w:rsid w:val="006E7B21"/>
    <w:rsid w:val="00700D09"/>
    <w:rsid w:val="00700F6D"/>
    <w:rsid w:val="00707B3F"/>
    <w:rsid w:val="007242F6"/>
    <w:rsid w:val="00724D0F"/>
    <w:rsid w:val="00725610"/>
    <w:rsid w:val="00732ECB"/>
    <w:rsid w:val="007343BE"/>
    <w:rsid w:val="00734C72"/>
    <w:rsid w:val="00734D82"/>
    <w:rsid w:val="00754A6C"/>
    <w:rsid w:val="0075681C"/>
    <w:rsid w:val="00760B88"/>
    <w:rsid w:val="00765123"/>
    <w:rsid w:val="00765F8A"/>
    <w:rsid w:val="00774B80"/>
    <w:rsid w:val="00783F97"/>
    <w:rsid w:val="00791D34"/>
    <w:rsid w:val="0079735C"/>
    <w:rsid w:val="007B01BD"/>
    <w:rsid w:val="007C15B1"/>
    <w:rsid w:val="007C3935"/>
    <w:rsid w:val="007C4D8A"/>
    <w:rsid w:val="007D0AA8"/>
    <w:rsid w:val="007E0EC6"/>
    <w:rsid w:val="007E7A9E"/>
    <w:rsid w:val="007F0931"/>
    <w:rsid w:val="007F1B23"/>
    <w:rsid w:val="008021F0"/>
    <w:rsid w:val="00802D2B"/>
    <w:rsid w:val="008209C1"/>
    <w:rsid w:val="00822842"/>
    <w:rsid w:val="00827CE0"/>
    <w:rsid w:val="00842451"/>
    <w:rsid w:val="008462F5"/>
    <w:rsid w:val="00846CB1"/>
    <w:rsid w:val="00851DEC"/>
    <w:rsid w:val="00853B61"/>
    <w:rsid w:val="00854D86"/>
    <w:rsid w:val="0086366D"/>
    <w:rsid w:val="00866727"/>
    <w:rsid w:val="00874013"/>
    <w:rsid w:val="00877B54"/>
    <w:rsid w:val="008826E6"/>
    <w:rsid w:val="0089302A"/>
    <w:rsid w:val="00894AEE"/>
    <w:rsid w:val="008A2677"/>
    <w:rsid w:val="008A2963"/>
    <w:rsid w:val="008B55DD"/>
    <w:rsid w:val="008B6671"/>
    <w:rsid w:val="008C6525"/>
    <w:rsid w:val="008D0FC7"/>
    <w:rsid w:val="008F1FFD"/>
    <w:rsid w:val="008F5BFD"/>
    <w:rsid w:val="009111B4"/>
    <w:rsid w:val="00914C0D"/>
    <w:rsid w:val="00916446"/>
    <w:rsid w:val="00917397"/>
    <w:rsid w:val="0092292B"/>
    <w:rsid w:val="00922BAA"/>
    <w:rsid w:val="00933431"/>
    <w:rsid w:val="0096148D"/>
    <w:rsid w:val="009704A1"/>
    <w:rsid w:val="00987935"/>
    <w:rsid w:val="009A6B1F"/>
    <w:rsid w:val="009B2AA5"/>
    <w:rsid w:val="009B44B6"/>
    <w:rsid w:val="009B6FE7"/>
    <w:rsid w:val="009B7CD7"/>
    <w:rsid w:val="009C3219"/>
    <w:rsid w:val="009E37C2"/>
    <w:rsid w:val="009F08EC"/>
    <w:rsid w:val="009F63B0"/>
    <w:rsid w:val="00A00729"/>
    <w:rsid w:val="00A00FCA"/>
    <w:rsid w:val="00A14A39"/>
    <w:rsid w:val="00A23F13"/>
    <w:rsid w:val="00A258C0"/>
    <w:rsid w:val="00A42B26"/>
    <w:rsid w:val="00A62972"/>
    <w:rsid w:val="00A64811"/>
    <w:rsid w:val="00A65393"/>
    <w:rsid w:val="00A65550"/>
    <w:rsid w:val="00A67695"/>
    <w:rsid w:val="00A74C39"/>
    <w:rsid w:val="00A87206"/>
    <w:rsid w:val="00A949E3"/>
    <w:rsid w:val="00AA3B29"/>
    <w:rsid w:val="00AA77BA"/>
    <w:rsid w:val="00AB2D00"/>
    <w:rsid w:val="00AB3078"/>
    <w:rsid w:val="00AD1E69"/>
    <w:rsid w:val="00AE06DF"/>
    <w:rsid w:val="00AE663B"/>
    <w:rsid w:val="00AF2A4F"/>
    <w:rsid w:val="00AF57E9"/>
    <w:rsid w:val="00AF703E"/>
    <w:rsid w:val="00B020C3"/>
    <w:rsid w:val="00B078E2"/>
    <w:rsid w:val="00B07CDC"/>
    <w:rsid w:val="00B321F8"/>
    <w:rsid w:val="00B36385"/>
    <w:rsid w:val="00B540BD"/>
    <w:rsid w:val="00B95D29"/>
    <w:rsid w:val="00BA68D2"/>
    <w:rsid w:val="00BB05C6"/>
    <w:rsid w:val="00BB56CF"/>
    <w:rsid w:val="00BC2B39"/>
    <w:rsid w:val="00BC4050"/>
    <w:rsid w:val="00BD4207"/>
    <w:rsid w:val="00BF4FC6"/>
    <w:rsid w:val="00C03315"/>
    <w:rsid w:val="00C075EE"/>
    <w:rsid w:val="00C127D5"/>
    <w:rsid w:val="00C228C5"/>
    <w:rsid w:val="00C36F2E"/>
    <w:rsid w:val="00C409C2"/>
    <w:rsid w:val="00C41972"/>
    <w:rsid w:val="00C526FC"/>
    <w:rsid w:val="00C5651C"/>
    <w:rsid w:val="00C67AFB"/>
    <w:rsid w:val="00C82E2D"/>
    <w:rsid w:val="00CA6A50"/>
    <w:rsid w:val="00CA70FF"/>
    <w:rsid w:val="00CB3ED8"/>
    <w:rsid w:val="00CB74B8"/>
    <w:rsid w:val="00CC2BE4"/>
    <w:rsid w:val="00CD5B07"/>
    <w:rsid w:val="00CE3215"/>
    <w:rsid w:val="00CF206D"/>
    <w:rsid w:val="00CF3697"/>
    <w:rsid w:val="00CF5C94"/>
    <w:rsid w:val="00D02875"/>
    <w:rsid w:val="00D0490B"/>
    <w:rsid w:val="00D13952"/>
    <w:rsid w:val="00D13E40"/>
    <w:rsid w:val="00D25C4F"/>
    <w:rsid w:val="00D26A25"/>
    <w:rsid w:val="00D33FEE"/>
    <w:rsid w:val="00D3606C"/>
    <w:rsid w:val="00D414B5"/>
    <w:rsid w:val="00D568E2"/>
    <w:rsid w:val="00D62D1B"/>
    <w:rsid w:val="00D640E2"/>
    <w:rsid w:val="00D64209"/>
    <w:rsid w:val="00D70BD8"/>
    <w:rsid w:val="00D72888"/>
    <w:rsid w:val="00D80AB2"/>
    <w:rsid w:val="00D80F50"/>
    <w:rsid w:val="00D87BC3"/>
    <w:rsid w:val="00D9259A"/>
    <w:rsid w:val="00DA14B4"/>
    <w:rsid w:val="00DC3061"/>
    <w:rsid w:val="00DC5CBE"/>
    <w:rsid w:val="00DC6F96"/>
    <w:rsid w:val="00E0697C"/>
    <w:rsid w:val="00E07B54"/>
    <w:rsid w:val="00E11CD2"/>
    <w:rsid w:val="00E12A0D"/>
    <w:rsid w:val="00E16D93"/>
    <w:rsid w:val="00E23C6C"/>
    <w:rsid w:val="00E24582"/>
    <w:rsid w:val="00E329C3"/>
    <w:rsid w:val="00E35F9C"/>
    <w:rsid w:val="00E37620"/>
    <w:rsid w:val="00E40985"/>
    <w:rsid w:val="00E46255"/>
    <w:rsid w:val="00E47ADB"/>
    <w:rsid w:val="00E57C8E"/>
    <w:rsid w:val="00E6779D"/>
    <w:rsid w:val="00E75969"/>
    <w:rsid w:val="00EA6A42"/>
    <w:rsid w:val="00EB153D"/>
    <w:rsid w:val="00EB3F56"/>
    <w:rsid w:val="00EC2721"/>
    <w:rsid w:val="00EC7C82"/>
    <w:rsid w:val="00EE496A"/>
    <w:rsid w:val="00EE6EB1"/>
    <w:rsid w:val="00EF752C"/>
    <w:rsid w:val="00F10FC0"/>
    <w:rsid w:val="00F179B9"/>
    <w:rsid w:val="00F62855"/>
    <w:rsid w:val="00F815C0"/>
    <w:rsid w:val="00F829E9"/>
    <w:rsid w:val="00FA2FD9"/>
    <w:rsid w:val="00FB6EC5"/>
    <w:rsid w:val="00FC3FF5"/>
    <w:rsid w:val="00FE2DEF"/>
    <w:rsid w:val="00FE7AFA"/>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5AC6922C"/>
  <w15:docId w15:val="{BEC89340-E064-42D0-9F5E-74DF1F55C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6AB2"/>
    <w:pPr>
      <w:jc w:val="both"/>
    </w:pPr>
    <w:rPr>
      <w:rFonts w:ascii="Calibri" w:hAnsi="Calibri"/>
      <w:sz w:val="24"/>
      <w:szCs w:val="24"/>
    </w:rPr>
  </w:style>
  <w:style w:type="paragraph" w:styleId="Heading1">
    <w:name w:val="heading 1"/>
    <w:basedOn w:val="Normal"/>
    <w:next w:val="Normal"/>
    <w:link w:val="Heading1Char"/>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NormalWeb">
    <w:name w:val="Normal (Web)"/>
    <w:basedOn w:val="Normal"/>
    <w:uiPriority w:val="99"/>
    <w:pPr>
      <w:spacing w:before="100" w:beforeAutospacing="1" w:after="100" w:afterAutospacing="1"/>
    </w:pPr>
  </w:style>
  <w:style w:type="paragraph" w:customStyle="1" w:styleId="Default">
    <w:name w:val="Default"/>
    <w:rsid w:val="001D582E"/>
    <w:pPr>
      <w:autoSpaceDE w:val="0"/>
      <w:autoSpaceDN w:val="0"/>
      <w:adjustRightInd w:val="0"/>
    </w:pPr>
    <w:rPr>
      <w:color w:val="000000"/>
      <w:sz w:val="24"/>
      <w:szCs w:val="24"/>
    </w:rPr>
  </w:style>
  <w:style w:type="paragraph" w:customStyle="1" w:styleId="ITNormal">
    <w:name w:val="IT Normal"/>
    <w:pPr>
      <w:spacing w:after="240"/>
    </w:pPr>
    <w:rPr>
      <w:sz w:val="24"/>
      <w:szCs w:val="24"/>
    </w:rPr>
  </w:style>
  <w:style w:type="paragraph" w:styleId="Caption">
    <w:name w:val="caption"/>
    <w:basedOn w:val="Normal"/>
    <w:next w:val="Normal"/>
    <w:qFormat/>
    <w:pPr>
      <w:spacing w:before="120" w:after="120"/>
    </w:pPr>
    <w:rPr>
      <w:rFonts w:eastAsia="SimSun"/>
      <w:b/>
      <w:bCs/>
      <w:sz w:val="20"/>
      <w:szCs w:val="20"/>
      <w:lang w:eastAsia="zh-CN"/>
    </w:rPr>
  </w:style>
  <w:style w:type="paragraph" w:customStyle="1" w:styleId="Tabletext10">
    <w:name w:val="Table text (10)"/>
    <w:basedOn w:val="Normal"/>
    <w:pPr>
      <w:spacing w:before="60" w:after="60" w:line="230" w:lineRule="atLeast"/>
    </w:pPr>
    <w:rPr>
      <w:rFonts w:ascii="Arial" w:eastAsia="MS Mincho" w:hAnsi="Arial" w:cs="Arial"/>
      <w:sz w:val="20"/>
      <w:szCs w:val="20"/>
      <w:lang w:val="en-GB" w:eastAsia="ja-JP"/>
    </w:rPr>
  </w:style>
  <w:style w:type="paragraph" w:customStyle="1" w:styleId="a">
    <w:name w:val="_"/>
    <w:pPr>
      <w:ind w:left="720"/>
    </w:pPr>
    <w:rPr>
      <w:snapToGrid w:val="0"/>
      <w:sz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paragraph" w:styleId="CommentSubject">
    <w:name w:val="annotation subject"/>
    <w:basedOn w:val="CommentText"/>
    <w:next w:val="CommentText"/>
    <w:semiHidden/>
    <w:rPr>
      <w:b/>
      <w:bCs/>
    </w:rPr>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TOC1">
    <w:name w:val="toc 1"/>
    <w:basedOn w:val="Normal"/>
    <w:next w:val="Normal"/>
    <w:autoRedefine/>
    <w:uiPriority w:val="39"/>
    <w:pPr>
      <w:spacing w:before="120"/>
      <w:jc w:val="left"/>
    </w:pPr>
    <w:rPr>
      <w:rFonts w:asciiTheme="minorHAnsi" w:hAnsiTheme="minorHAnsi"/>
      <w:b/>
    </w:rPr>
  </w:style>
  <w:style w:type="paragraph" w:styleId="TOC2">
    <w:name w:val="toc 2"/>
    <w:basedOn w:val="Normal"/>
    <w:next w:val="Normal"/>
    <w:autoRedefine/>
    <w:uiPriority w:val="39"/>
    <w:pPr>
      <w:ind w:left="240"/>
      <w:jc w:val="left"/>
    </w:pPr>
    <w:rPr>
      <w:rFonts w:asciiTheme="minorHAnsi" w:hAnsiTheme="minorHAnsi"/>
      <w:b/>
      <w:sz w:val="22"/>
      <w:szCs w:val="22"/>
    </w:rPr>
  </w:style>
  <w:style w:type="paragraph" w:styleId="TOC3">
    <w:name w:val="toc 3"/>
    <w:basedOn w:val="Normal"/>
    <w:next w:val="Normal"/>
    <w:autoRedefine/>
    <w:uiPriority w:val="39"/>
    <w:pPr>
      <w:ind w:left="480"/>
      <w:jc w:val="left"/>
    </w:pPr>
    <w:rPr>
      <w:rFonts w:asciiTheme="minorHAnsi" w:hAnsiTheme="minorHAnsi"/>
      <w:sz w:val="22"/>
      <w:szCs w:val="22"/>
    </w:rPr>
  </w:style>
  <w:style w:type="character" w:styleId="Hyperlink">
    <w:name w:val="Hyperlink"/>
    <w:uiPriority w:val="99"/>
    <w:rPr>
      <w:color w:val="0000FF"/>
      <w:u w:val="single"/>
    </w:rPr>
  </w:style>
  <w:style w:type="paragraph" w:customStyle="1" w:styleId="Style1">
    <w:name w:val="Style1"/>
    <w:basedOn w:val="Heading2"/>
    <w:rsid w:val="00C667A6"/>
    <w:rPr>
      <w:i w:val="0"/>
    </w:rPr>
  </w:style>
  <w:style w:type="table" w:styleId="TableGrid">
    <w:name w:val="Table Grid"/>
    <w:basedOn w:val="TableNormal"/>
    <w:uiPriority w:val="39"/>
    <w:rsid w:val="00BA0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C64469"/>
    <w:rPr>
      <w:color w:val="800080"/>
      <w:u w:val="single"/>
    </w:rPr>
  </w:style>
  <w:style w:type="paragraph" w:customStyle="1" w:styleId="StyleAnnex">
    <w:name w:val="Style Annex"/>
    <w:basedOn w:val="Heading1"/>
    <w:rsid w:val="00D62BD0"/>
  </w:style>
  <w:style w:type="paragraph" w:styleId="TableofFigures">
    <w:name w:val="table of figures"/>
    <w:basedOn w:val="Normal"/>
    <w:next w:val="Normal"/>
    <w:uiPriority w:val="99"/>
    <w:rsid w:val="00047FA2"/>
  </w:style>
  <w:style w:type="paragraph" w:customStyle="1" w:styleId="ISOChange">
    <w:name w:val="ISO_Change"/>
    <w:basedOn w:val="Normal"/>
    <w:rsid w:val="00AC5F9A"/>
    <w:pPr>
      <w:spacing w:before="210" w:line="210" w:lineRule="exact"/>
    </w:pPr>
    <w:rPr>
      <w:rFonts w:ascii="Arial" w:hAnsi="Arial" w:cs="Arial"/>
      <w:sz w:val="18"/>
      <w:szCs w:val="18"/>
      <w:lang w:val="en-GB"/>
    </w:rPr>
  </w:style>
  <w:style w:type="paragraph" w:styleId="ListParagraph">
    <w:name w:val="List Paragraph"/>
    <w:basedOn w:val="Normal"/>
    <w:uiPriority w:val="99"/>
    <w:qFormat/>
    <w:rsid w:val="0032729C"/>
    <w:pPr>
      <w:spacing w:after="200"/>
      <w:ind w:left="720"/>
      <w:contextualSpacing/>
    </w:pPr>
    <w:rPr>
      <w:rFonts w:ascii="Cambria" w:eastAsia="Cambria" w:hAnsi="Cambria"/>
    </w:rPr>
  </w:style>
  <w:style w:type="paragraph" w:customStyle="1" w:styleId="ISOSecretObservations">
    <w:name w:val="ISO_Secret_Observations"/>
    <w:basedOn w:val="Normal"/>
    <w:rsid w:val="00B1653C"/>
    <w:pPr>
      <w:spacing w:before="210" w:line="210" w:lineRule="exact"/>
    </w:pPr>
    <w:rPr>
      <w:rFonts w:ascii="Arial" w:hAnsi="Arial" w:cs="Arial"/>
      <w:sz w:val="18"/>
      <w:szCs w:val="18"/>
      <w:lang w:val="en-GB"/>
    </w:rPr>
  </w:style>
  <w:style w:type="character" w:styleId="Emphasis">
    <w:name w:val="Emphasis"/>
    <w:qFormat/>
    <w:rsid w:val="008A3D64"/>
    <w:rPr>
      <w:i/>
      <w:iCs/>
    </w:rPr>
  </w:style>
  <w:style w:type="paragraph" w:styleId="Date">
    <w:name w:val="Date"/>
    <w:basedOn w:val="Normal"/>
    <w:next w:val="Normal"/>
    <w:rsid w:val="007B735F"/>
  </w:style>
  <w:style w:type="paragraph" w:styleId="Title">
    <w:name w:val="Title"/>
    <w:basedOn w:val="Normal"/>
    <w:qFormat/>
    <w:rsid w:val="00521F56"/>
    <w:pPr>
      <w:jc w:val="right"/>
      <w:outlineLvl w:val="0"/>
    </w:pPr>
    <w:rPr>
      <w:rFonts w:eastAsia="Batang" w:cs="Arial"/>
      <w:b/>
      <w:bCs/>
      <w:snapToGrid w:val="0"/>
      <w:kern w:val="28"/>
      <w:sz w:val="56"/>
      <w:szCs w:val="32"/>
    </w:rPr>
  </w:style>
  <w:style w:type="paragraph" w:customStyle="1" w:styleId="HeadingIR-1">
    <w:name w:val="Heading IR-1"/>
    <w:basedOn w:val="Heading1"/>
    <w:next w:val="Normal"/>
    <w:rsid w:val="00521F56"/>
    <w:pPr>
      <w:keepLines/>
      <w:numPr>
        <w:numId w:val="31"/>
      </w:numPr>
      <w:spacing w:before="0" w:after="0"/>
    </w:pPr>
    <w:rPr>
      <w:rFonts w:eastAsia="Batang" w:cs="Times New Roman"/>
      <w:bCs w:val="0"/>
      <w:snapToGrid w:val="0"/>
      <w:kern w:val="0"/>
      <w:szCs w:val="36"/>
    </w:rPr>
  </w:style>
  <w:style w:type="paragraph" w:customStyle="1" w:styleId="AuthorInfo">
    <w:name w:val="AuthorInfo"/>
    <w:basedOn w:val="Normal"/>
    <w:rsid w:val="00521F56"/>
    <w:pPr>
      <w:jc w:val="right"/>
    </w:pPr>
    <w:rPr>
      <w:rFonts w:eastAsia="Batang"/>
      <w:i/>
      <w:snapToGrid w:val="0"/>
      <w:szCs w:val="20"/>
    </w:rPr>
  </w:style>
  <w:style w:type="paragraph" w:customStyle="1" w:styleId="Cover">
    <w:name w:val="Cover"/>
    <w:basedOn w:val="Normal"/>
    <w:rsid w:val="00521F56"/>
    <w:pPr>
      <w:jc w:val="right"/>
    </w:pPr>
    <w:rPr>
      <w:rFonts w:eastAsia="Batang"/>
      <w:snapToGrid w:val="0"/>
      <w:szCs w:val="20"/>
    </w:rPr>
  </w:style>
  <w:style w:type="paragraph" w:customStyle="1" w:styleId="StyleDefaultAutoBefore3ptAfter3pt">
    <w:name w:val="Style Default + Auto Before:  3 pt After:  3 pt"/>
    <w:basedOn w:val="Default"/>
    <w:rsid w:val="00F46AB2"/>
    <w:pPr>
      <w:spacing w:before="60" w:after="60"/>
      <w:jc w:val="both"/>
    </w:pPr>
    <w:rPr>
      <w:color w:val="auto"/>
      <w:szCs w:val="20"/>
    </w:rPr>
  </w:style>
  <w:style w:type="paragraph" w:customStyle="1" w:styleId="StyleDefaultAutoBefore3ptAfter3pt1">
    <w:name w:val="Style Default + Auto Before:  3 pt After:  3 pt1"/>
    <w:basedOn w:val="Default"/>
    <w:rsid w:val="00F46AB2"/>
    <w:pPr>
      <w:spacing w:before="60" w:after="60"/>
      <w:jc w:val="both"/>
    </w:pPr>
    <w:rPr>
      <w:color w:val="auto"/>
      <w:szCs w:val="20"/>
    </w:rPr>
  </w:style>
  <w:style w:type="paragraph" w:styleId="EndnoteText">
    <w:name w:val="endnote text"/>
    <w:basedOn w:val="Normal"/>
    <w:semiHidden/>
    <w:rsid w:val="004C3E40"/>
    <w:rPr>
      <w:sz w:val="20"/>
      <w:szCs w:val="20"/>
    </w:rPr>
  </w:style>
  <w:style w:type="character" w:styleId="EndnoteReference">
    <w:name w:val="endnote reference"/>
    <w:semiHidden/>
    <w:rsid w:val="004C3E40"/>
    <w:rPr>
      <w:vertAlign w:val="superscript"/>
    </w:rPr>
  </w:style>
  <w:style w:type="paragraph" w:styleId="ListBullet">
    <w:name w:val="List Bullet"/>
    <w:basedOn w:val="Normal"/>
    <w:rsid w:val="00602D72"/>
    <w:pPr>
      <w:numPr>
        <w:numId w:val="32"/>
      </w:numPr>
      <w:contextualSpacing/>
    </w:pPr>
  </w:style>
  <w:style w:type="character" w:customStyle="1" w:styleId="CommentTextChar">
    <w:name w:val="Comment Text Char"/>
    <w:basedOn w:val="DefaultParagraphFont"/>
    <w:link w:val="CommentText"/>
    <w:uiPriority w:val="99"/>
    <w:semiHidden/>
    <w:rsid w:val="00AA77BA"/>
    <w:rPr>
      <w:rFonts w:ascii="Calibri" w:hAnsi="Calibri"/>
    </w:rPr>
  </w:style>
  <w:style w:type="paragraph" w:styleId="TOCHeading">
    <w:name w:val="TOC Heading"/>
    <w:basedOn w:val="Heading1"/>
    <w:next w:val="Normal"/>
    <w:uiPriority w:val="39"/>
    <w:unhideWhenUsed/>
    <w:qFormat/>
    <w:rsid w:val="00655715"/>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4">
    <w:name w:val="toc 4"/>
    <w:basedOn w:val="Normal"/>
    <w:next w:val="Normal"/>
    <w:autoRedefine/>
    <w:uiPriority w:val="39"/>
    <w:unhideWhenUsed/>
    <w:rsid w:val="00655715"/>
    <w:pPr>
      <w:ind w:left="720"/>
      <w:jc w:val="left"/>
    </w:pPr>
    <w:rPr>
      <w:rFonts w:asciiTheme="minorHAnsi" w:hAnsiTheme="minorHAnsi"/>
      <w:sz w:val="20"/>
      <w:szCs w:val="20"/>
    </w:rPr>
  </w:style>
  <w:style w:type="paragraph" w:styleId="TOC5">
    <w:name w:val="toc 5"/>
    <w:basedOn w:val="Normal"/>
    <w:next w:val="Normal"/>
    <w:autoRedefine/>
    <w:uiPriority w:val="39"/>
    <w:unhideWhenUsed/>
    <w:rsid w:val="00655715"/>
    <w:pPr>
      <w:ind w:left="960"/>
      <w:jc w:val="left"/>
    </w:pPr>
    <w:rPr>
      <w:rFonts w:asciiTheme="minorHAnsi" w:hAnsiTheme="minorHAnsi"/>
      <w:sz w:val="20"/>
      <w:szCs w:val="20"/>
    </w:rPr>
  </w:style>
  <w:style w:type="paragraph" w:styleId="TOC6">
    <w:name w:val="toc 6"/>
    <w:basedOn w:val="Normal"/>
    <w:next w:val="Normal"/>
    <w:autoRedefine/>
    <w:uiPriority w:val="39"/>
    <w:unhideWhenUsed/>
    <w:rsid w:val="00655715"/>
    <w:pPr>
      <w:ind w:left="1200"/>
      <w:jc w:val="left"/>
    </w:pPr>
    <w:rPr>
      <w:rFonts w:asciiTheme="minorHAnsi" w:hAnsiTheme="minorHAnsi"/>
      <w:sz w:val="20"/>
      <w:szCs w:val="20"/>
    </w:rPr>
  </w:style>
  <w:style w:type="paragraph" w:styleId="TOC7">
    <w:name w:val="toc 7"/>
    <w:basedOn w:val="Normal"/>
    <w:next w:val="Normal"/>
    <w:autoRedefine/>
    <w:uiPriority w:val="39"/>
    <w:unhideWhenUsed/>
    <w:rsid w:val="00655715"/>
    <w:pPr>
      <w:ind w:left="1440"/>
      <w:jc w:val="left"/>
    </w:pPr>
    <w:rPr>
      <w:rFonts w:asciiTheme="minorHAnsi" w:hAnsiTheme="minorHAnsi"/>
      <w:sz w:val="20"/>
      <w:szCs w:val="20"/>
    </w:rPr>
  </w:style>
  <w:style w:type="paragraph" w:styleId="TOC8">
    <w:name w:val="toc 8"/>
    <w:basedOn w:val="Normal"/>
    <w:next w:val="Normal"/>
    <w:autoRedefine/>
    <w:uiPriority w:val="39"/>
    <w:unhideWhenUsed/>
    <w:rsid w:val="00655715"/>
    <w:pPr>
      <w:ind w:left="1680"/>
      <w:jc w:val="left"/>
    </w:pPr>
    <w:rPr>
      <w:rFonts w:asciiTheme="minorHAnsi" w:hAnsiTheme="minorHAnsi"/>
      <w:sz w:val="20"/>
      <w:szCs w:val="20"/>
    </w:rPr>
  </w:style>
  <w:style w:type="paragraph" w:styleId="TOC9">
    <w:name w:val="toc 9"/>
    <w:basedOn w:val="Normal"/>
    <w:next w:val="Normal"/>
    <w:autoRedefine/>
    <w:uiPriority w:val="39"/>
    <w:unhideWhenUsed/>
    <w:rsid w:val="00655715"/>
    <w:pPr>
      <w:ind w:left="1920"/>
      <w:jc w:val="left"/>
    </w:pPr>
    <w:rPr>
      <w:rFonts w:asciiTheme="minorHAnsi" w:hAnsiTheme="minorHAnsi"/>
      <w:sz w:val="20"/>
      <w:szCs w:val="20"/>
    </w:rPr>
  </w:style>
  <w:style w:type="character" w:customStyle="1" w:styleId="Heading1Char">
    <w:name w:val="Heading 1 Char"/>
    <w:basedOn w:val="DefaultParagraphFont"/>
    <w:link w:val="Heading1"/>
    <w:rsid w:val="00D02875"/>
    <w:rPr>
      <w:rFonts w:ascii="Arial" w:hAnsi="Arial" w:cs="Arial"/>
      <w:b/>
      <w:bCs/>
      <w:kern w:val="32"/>
      <w:sz w:val="32"/>
      <w:szCs w:val="32"/>
    </w:rPr>
  </w:style>
  <w:style w:type="character" w:customStyle="1" w:styleId="Heading2Char">
    <w:name w:val="Heading 2 Char"/>
    <w:basedOn w:val="DefaultParagraphFont"/>
    <w:link w:val="Heading2"/>
    <w:rsid w:val="002922A5"/>
    <w:rPr>
      <w:rFonts w:ascii="Arial" w:hAnsi="Arial" w:cs="Arial"/>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499818">
      <w:bodyDiv w:val="1"/>
      <w:marLeft w:val="0"/>
      <w:marRight w:val="0"/>
      <w:marTop w:val="0"/>
      <w:marBottom w:val="0"/>
      <w:divBdr>
        <w:top w:val="none" w:sz="0" w:space="0" w:color="auto"/>
        <w:left w:val="none" w:sz="0" w:space="0" w:color="auto"/>
        <w:bottom w:val="none" w:sz="0" w:space="0" w:color="auto"/>
        <w:right w:val="none" w:sz="0" w:space="0" w:color="auto"/>
      </w:divBdr>
    </w:div>
    <w:div w:id="278074187">
      <w:bodyDiv w:val="1"/>
      <w:marLeft w:val="0"/>
      <w:marRight w:val="0"/>
      <w:marTop w:val="0"/>
      <w:marBottom w:val="0"/>
      <w:divBdr>
        <w:top w:val="none" w:sz="0" w:space="0" w:color="auto"/>
        <w:left w:val="none" w:sz="0" w:space="0" w:color="auto"/>
        <w:bottom w:val="none" w:sz="0" w:space="0" w:color="auto"/>
        <w:right w:val="none" w:sz="0" w:space="0" w:color="auto"/>
      </w:divBdr>
    </w:div>
    <w:div w:id="539587151">
      <w:bodyDiv w:val="1"/>
      <w:marLeft w:val="0"/>
      <w:marRight w:val="0"/>
      <w:marTop w:val="0"/>
      <w:marBottom w:val="0"/>
      <w:divBdr>
        <w:top w:val="none" w:sz="0" w:space="0" w:color="auto"/>
        <w:left w:val="none" w:sz="0" w:space="0" w:color="auto"/>
        <w:bottom w:val="none" w:sz="0" w:space="0" w:color="auto"/>
        <w:right w:val="none" w:sz="0" w:space="0" w:color="auto"/>
      </w:divBdr>
      <w:divsChild>
        <w:div w:id="879391686">
          <w:marLeft w:val="0"/>
          <w:marRight w:val="0"/>
          <w:marTop w:val="0"/>
          <w:marBottom w:val="0"/>
          <w:divBdr>
            <w:top w:val="none" w:sz="0" w:space="0" w:color="auto"/>
            <w:left w:val="none" w:sz="0" w:space="0" w:color="auto"/>
            <w:bottom w:val="none" w:sz="0" w:space="0" w:color="auto"/>
            <w:right w:val="none" w:sz="0" w:space="0" w:color="auto"/>
          </w:divBdr>
          <w:divsChild>
            <w:div w:id="101188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96728">
      <w:bodyDiv w:val="1"/>
      <w:marLeft w:val="0"/>
      <w:marRight w:val="0"/>
      <w:marTop w:val="0"/>
      <w:marBottom w:val="0"/>
      <w:divBdr>
        <w:top w:val="none" w:sz="0" w:space="0" w:color="auto"/>
        <w:left w:val="none" w:sz="0" w:space="0" w:color="auto"/>
        <w:bottom w:val="none" w:sz="0" w:space="0" w:color="auto"/>
        <w:right w:val="none" w:sz="0" w:space="0" w:color="auto"/>
      </w:divBdr>
    </w:div>
    <w:div w:id="676351050">
      <w:bodyDiv w:val="1"/>
      <w:marLeft w:val="0"/>
      <w:marRight w:val="0"/>
      <w:marTop w:val="0"/>
      <w:marBottom w:val="0"/>
      <w:divBdr>
        <w:top w:val="none" w:sz="0" w:space="0" w:color="auto"/>
        <w:left w:val="none" w:sz="0" w:space="0" w:color="auto"/>
        <w:bottom w:val="none" w:sz="0" w:space="0" w:color="auto"/>
        <w:right w:val="none" w:sz="0" w:space="0" w:color="auto"/>
      </w:divBdr>
    </w:div>
    <w:div w:id="1114863000">
      <w:bodyDiv w:val="1"/>
      <w:marLeft w:val="0"/>
      <w:marRight w:val="0"/>
      <w:marTop w:val="0"/>
      <w:marBottom w:val="0"/>
      <w:divBdr>
        <w:top w:val="none" w:sz="0" w:space="0" w:color="auto"/>
        <w:left w:val="none" w:sz="0" w:space="0" w:color="auto"/>
        <w:bottom w:val="none" w:sz="0" w:space="0" w:color="auto"/>
        <w:right w:val="none" w:sz="0" w:space="0" w:color="auto"/>
      </w:divBdr>
    </w:div>
    <w:div w:id="1124540191">
      <w:bodyDiv w:val="1"/>
      <w:marLeft w:val="0"/>
      <w:marRight w:val="0"/>
      <w:marTop w:val="0"/>
      <w:marBottom w:val="0"/>
      <w:divBdr>
        <w:top w:val="none" w:sz="0" w:space="0" w:color="auto"/>
        <w:left w:val="none" w:sz="0" w:space="0" w:color="auto"/>
        <w:bottom w:val="none" w:sz="0" w:space="0" w:color="auto"/>
        <w:right w:val="none" w:sz="0" w:space="0" w:color="auto"/>
      </w:divBdr>
    </w:div>
    <w:div w:id="1298339699">
      <w:bodyDiv w:val="1"/>
      <w:marLeft w:val="0"/>
      <w:marRight w:val="0"/>
      <w:marTop w:val="0"/>
      <w:marBottom w:val="0"/>
      <w:divBdr>
        <w:top w:val="none" w:sz="0" w:space="0" w:color="auto"/>
        <w:left w:val="none" w:sz="0" w:space="0" w:color="auto"/>
        <w:bottom w:val="none" w:sz="0" w:space="0" w:color="auto"/>
        <w:right w:val="none" w:sz="0" w:space="0" w:color="auto"/>
      </w:divBdr>
    </w:div>
    <w:div w:id="1300961353">
      <w:bodyDiv w:val="1"/>
      <w:marLeft w:val="0"/>
      <w:marRight w:val="0"/>
      <w:marTop w:val="0"/>
      <w:marBottom w:val="0"/>
      <w:divBdr>
        <w:top w:val="none" w:sz="0" w:space="0" w:color="auto"/>
        <w:left w:val="none" w:sz="0" w:space="0" w:color="auto"/>
        <w:bottom w:val="none" w:sz="0" w:space="0" w:color="auto"/>
        <w:right w:val="none" w:sz="0" w:space="0" w:color="auto"/>
      </w:divBdr>
    </w:div>
    <w:div w:id="1687318822">
      <w:bodyDiv w:val="1"/>
      <w:marLeft w:val="0"/>
      <w:marRight w:val="0"/>
      <w:marTop w:val="0"/>
      <w:marBottom w:val="0"/>
      <w:divBdr>
        <w:top w:val="none" w:sz="0" w:space="0" w:color="auto"/>
        <w:left w:val="none" w:sz="0" w:space="0" w:color="auto"/>
        <w:bottom w:val="none" w:sz="0" w:space="0" w:color="auto"/>
        <w:right w:val="none" w:sz="0" w:space="0" w:color="auto"/>
      </w:divBdr>
    </w:div>
    <w:div w:id="1848521935">
      <w:bodyDiv w:val="1"/>
      <w:marLeft w:val="0"/>
      <w:marRight w:val="0"/>
      <w:marTop w:val="0"/>
      <w:marBottom w:val="0"/>
      <w:divBdr>
        <w:top w:val="none" w:sz="0" w:space="0" w:color="auto"/>
        <w:left w:val="none" w:sz="0" w:space="0" w:color="auto"/>
        <w:bottom w:val="none" w:sz="0" w:space="0" w:color="auto"/>
        <w:right w:val="none" w:sz="0" w:space="0" w:color="auto"/>
      </w:divBdr>
    </w:div>
    <w:div w:id="20016948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5.png"/><Relationship Id="rId39" Type="http://schemas.openxmlformats.org/officeDocument/2006/relationships/hyperlink" Target="http://csrc.nist.gov/publications/PubsFIPS.html" TargetMode="External"/><Relationship Id="rId21" Type="http://schemas.openxmlformats.org/officeDocument/2006/relationships/image" Target="media/image10.png"/><Relationship Id="rId34" Type="http://schemas.openxmlformats.org/officeDocument/2006/relationships/hyperlink" Target="http://fingerprint.nist.gov/standard/index.htm" TargetMode="External"/><Relationship Id="rId42" Type="http://schemas.openxmlformats.org/officeDocument/2006/relationships/hyperlink" Target="http://www.mpl.ch/info/IPratings.html" TargetMode="External"/><Relationship Id="rId47" Type="http://schemas.openxmlformats.org/officeDocument/2006/relationships/header" Target="header1.xml"/><Relationship Id="rId50" Type="http://schemas.openxmlformats.org/officeDocument/2006/relationships/footer" Target="footer2.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www.aamva.org/KnowledgeCenter/Standards/Current/DL-IDStandard2005.htm" TargetMode="External"/><Relationship Id="rId38" Type="http://schemas.openxmlformats.org/officeDocument/2006/relationships/hyperlink" Target="http://csrc.nist.gov/publications/PubsFIPSArch.html" TargetMode="External"/><Relationship Id="rId46" Type="http://schemas.openxmlformats.org/officeDocument/2006/relationships/hyperlink" Target="http://www.fbibiospecs.org/fbibiometric/biometric_specs.html" TargetMode="External"/><Relationship Id="rId2" Type="http://schemas.openxmlformats.org/officeDocument/2006/relationships/numbering" Target="numbering.xml"/><Relationship Id="rId16" Type="http://schemas.openxmlformats.org/officeDocument/2006/relationships/hyperlink" Target="https://www.fbibiospecs.cjis.gov" TargetMode="External"/><Relationship Id="rId20" Type="http://schemas.openxmlformats.org/officeDocument/2006/relationships/hyperlink" Target="http://www.nist.gov/itl/iad/ig/face.cfm" TargetMode="External"/><Relationship Id="rId29" Type="http://schemas.openxmlformats.org/officeDocument/2006/relationships/image" Target="media/image18.png"/><Relationship Id="rId41" Type="http://schemas.openxmlformats.org/officeDocument/2006/relationships/hyperlink" Target="http://csrc.nist.gov/publications/PubsFIPSArch.html" TargetMode="External"/><Relationship Id="rId54"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3.png"/><Relationship Id="rId32" Type="http://schemas.openxmlformats.org/officeDocument/2006/relationships/hyperlink" Target="http://csrc.nist.gov/publications/PubsFIPS.html" TargetMode="External"/><Relationship Id="rId37" Type="http://schemas.openxmlformats.org/officeDocument/2006/relationships/hyperlink" Target="http://csrc.nist.gov/publications/PubsFIPS.html" TargetMode="External"/><Relationship Id="rId40" Type="http://schemas.openxmlformats.org/officeDocument/2006/relationships/hyperlink" Target="http://ieeexplore.ieee.org/xpl/freeabs_all.jsp?arnumber=543110" TargetMode="External"/><Relationship Id="rId45" Type="http://schemas.openxmlformats.org/officeDocument/2006/relationships/hyperlink" Target="http://www.niem.gov/xmlSchemas.php"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bibiospecs.cjis.gov" TargetMode="Externa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webstore.ansi.org/FindStandards.aspx?SearchString=IEC+60529&amp;SearchOption=0&amp;Page" TargetMode="External"/><Relationship Id="rId49" Type="http://schemas.openxmlformats.org/officeDocument/2006/relationships/footer" Target="footer1.xml"/><Relationship Id="rId10" Type="http://schemas.openxmlformats.org/officeDocument/2006/relationships/image" Target="media/image3.wmf"/><Relationship Id="rId19" Type="http://schemas.openxmlformats.org/officeDocument/2006/relationships/hyperlink" Target="http://www.oregon.gov/OSP/CJIS/NCIC.shtml" TargetMode="External"/><Relationship Id="rId31" Type="http://schemas.microsoft.com/office/2011/relationships/commentsExtended" Target="commentsExtended.xml"/><Relationship Id="rId44" Type="http://schemas.openxmlformats.org/officeDocument/2006/relationships/hyperlink" Target="http://www.niem.gov/library.php" TargetMode="Externa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1.png"/><Relationship Id="rId27" Type="http://schemas.openxmlformats.org/officeDocument/2006/relationships/image" Target="media/image16.jpeg"/><Relationship Id="rId30" Type="http://schemas.openxmlformats.org/officeDocument/2006/relationships/comments" Target="comments.xml"/><Relationship Id="rId35" Type="http://schemas.openxmlformats.org/officeDocument/2006/relationships/hyperlink" Target="http://www.fbibiospecs.org/fbibiometric/ebts.html" TargetMode="External"/><Relationship Id="rId43" Type="http://schemas.openxmlformats.org/officeDocument/2006/relationships/hyperlink" Target="http://fingerprint.nist.gov/minex04/index.html" TargetMode="External"/><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eader" Target="header3.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www.nist.gov/customcf/get_pdf.cfm?pub_id=912779" TargetMode="External"/><Relationship Id="rId2" Type="http://schemas.openxmlformats.org/officeDocument/2006/relationships/hyperlink" Target="http://nvlpubs.nist.gov/nistpubs/ir/2014/NIST.IR.7950.pdf" TargetMode="External"/><Relationship Id="rId1" Type="http://schemas.openxmlformats.org/officeDocument/2006/relationships/hyperlink" Target="http://www.nist.gov/itl/iad/ig/upload/NIST-SP-500-288-v1.pdf" TargetMode="External"/><Relationship Id="rId5" Type="http://schemas.openxmlformats.org/officeDocument/2006/relationships/hyperlink" Target="http://www.gutenberg.org/files/19022/19022-h/19022-h.htm" TargetMode="External"/><Relationship Id="rId4" Type="http://schemas.openxmlformats.org/officeDocument/2006/relationships/hyperlink" Target="http://www.nist.gov/itl/iad/ig/compression.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222F2-D161-4FF6-85F9-7EA7D77584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68</Pages>
  <Words>18693</Words>
  <Characters>106552</Characters>
  <Application>Microsoft Office Word</Application>
  <DocSecurity>0</DocSecurity>
  <Lines>887</Lines>
  <Paragraphs>249</Paragraphs>
  <ScaleCrop>false</ScaleCrop>
  <HeadingPairs>
    <vt:vector size="2" baseType="variant">
      <vt:variant>
        <vt:lpstr>Title</vt:lpstr>
      </vt:variant>
      <vt:variant>
        <vt:i4>1</vt:i4>
      </vt:variant>
    </vt:vector>
  </HeadingPairs>
  <TitlesOfParts>
    <vt:vector size="1" baseType="lpstr">
      <vt:lpstr>Mobile ID Device Best Practice Recommendation Version 1.0</vt:lpstr>
    </vt:vector>
  </TitlesOfParts>
  <Company>NIST</Company>
  <LinksUpToDate>false</LinksUpToDate>
  <CharactersWithSpaces>124996</CharactersWithSpaces>
  <SharedDoc>false</SharedDoc>
  <HLinks>
    <vt:vector size="948" baseType="variant">
      <vt:variant>
        <vt:i4>7995485</vt:i4>
      </vt:variant>
      <vt:variant>
        <vt:i4>975</vt:i4>
      </vt:variant>
      <vt:variant>
        <vt:i4>0</vt:i4>
      </vt:variant>
      <vt:variant>
        <vt:i4>5</vt:i4>
      </vt:variant>
      <vt:variant>
        <vt:lpwstr>http://www.fbibiospecs.org/fbibiometric/biometric_specs.html</vt:lpwstr>
      </vt:variant>
      <vt:variant>
        <vt:lpwstr/>
      </vt:variant>
      <vt:variant>
        <vt:i4>2490480</vt:i4>
      </vt:variant>
      <vt:variant>
        <vt:i4>972</vt:i4>
      </vt:variant>
      <vt:variant>
        <vt:i4>0</vt:i4>
      </vt:variant>
      <vt:variant>
        <vt:i4>5</vt:i4>
      </vt:variant>
      <vt:variant>
        <vt:lpwstr>http://www.niem.gov/xmlSchemas.php</vt:lpwstr>
      </vt:variant>
      <vt:variant>
        <vt:lpwstr/>
      </vt:variant>
      <vt:variant>
        <vt:i4>6357075</vt:i4>
      </vt:variant>
      <vt:variant>
        <vt:i4>969</vt:i4>
      </vt:variant>
      <vt:variant>
        <vt:i4>0</vt:i4>
      </vt:variant>
      <vt:variant>
        <vt:i4>5</vt:i4>
      </vt:variant>
      <vt:variant>
        <vt:lpwstr>http://www.niem.gov/library.php</vt:lpwstr>
      </vt:variant>
      <vt:variant>
        <vt:lpwstr/>
      </vt:variant>
      <vt:variant>
        <vt:i4>7733364</vt:i4>
      </vt:variant>
      <vt:variant>
        <vt:i4>966</vt:i4>
      </vt:variant>
      <vt:variant>
        <vt:i4>0</vt:i4>
      </vt:variant>
      <vt:variant>
        <vt:i4>5</vt:i4>
      </vt:variant>
      <vt:variant>
        <vt:lpwstr>http://fingerprint.nist.gov/minex04/index.html</vt:lpwstr>
      </vt:variant>
      <vt:variant>
        <vt:lpwstr/>
      </vt:variant>
      <vt:variant>
        <vt:i4>1048687</vt:i4>
      </vt:variant>
      <vt:variant>
        <vt:i4>963</vt:i4>
      </vt:variant>
      <vt:variant>
        <vt:i4>0</vt:i4>
      </vt:variant>
      <vt:variant>
        <vt:i4>5</vt:i4>
      </vt:variant>
      <vt:variant>
        <vt:lpwstr>http://www.mpl.ch/info/IPratings.html</vt:lpwstr>
      </vt:variant>
      <vt:variant>
        <vt:lpwstr/>
      </vt:variant>
      <vt:variant>
        <vt:i4>2687048</vt:i4>
      </vt:variant>
      <vt:variant>
        <vt:i4>960</vt:i4>
      </vt:variant>
      <vt:variant>
        <vt:i4>0</vt:i4>
      </vt:variant>
      <vt:variant>
        <vt:i4>5</vt:i4>
      </vt:variant>
      <vt:variant>
        <vt:lpwstr>http://csrc.nist.gov/publications/PubsFIPSArch.html</vt:lpwstr>
      </vt:variant>
      <vt:variant>
        <vt:lpwstr/>
      </vt:variant>
      <vt:variant>
        <vt:i4>7995479</vt:i4>
      </vt:variant>
      <vt:variant>
        <vt:i4>957</vt:i4>
      </vt:variant>
      <vt:variant>
        <vt:i4>0</vt:i4>
      </vt:variant>
      <vt:variant>
        <vt:i4>5</vt:i4>
      </vt:variant>
      <vt:variant>
        <vt:lpwstr>http://ieeexplore.ieee.org/xpl/freeabs_all.jsp?arnumber=543110</vt:lpwstr>
      </vt:variant>
      <vt:variant>
        <vt:lpwstr/>
      </vt:variant>
      <vt:variant>
        <vt:i4>3342410</vt:i4>
      </vt:variant>
      <vt:variant>
        <vt:i4>954</vt:i4>
      </vt:variant>
      <vt:variant>
        <vt:i4>0</vt:i4>
      </vt:variant>
      <vt:variant>
        <vt:i4>5</vt:i4>
      </vt:variant>
      <vt:variant>
        <vt:lpwstr>http://csrc.nist.gov/publications/PubsFIPS.html</vt:lpwstr>
      </vt:variant>
      <vt:variant>
        <vt:lpwstr/>
      </vt:variant>
      <vt:variant>
        <vt:i4>2687048</vt:i4>
      </vt:variant>
      <vt:variant>
        <vt:i4>951</vt:i4>
      </vt:variant>
      <vt:variant>
        <vt:i4>0</vt:i4>
      </vt:variant>
      <vt:variant>
        <vt:i4>5</vt:i4>
      </vt:variant>
      <vt:variant>
        <vt:lpwstr>http://csrc.nist.gov/publications/PubsFIPSArch.html</vt:lpwstr>
      </vt:variant>
      <vt:variant>
        <vt:lpwstr/>
      </vt:variant>
      <vt:variant>
        <vt:i4>3342410</vt:i4>
      </vt:variant>
      <vt:variant>
        <vt:i4>948</vt:i4>
      </vt:variant>
      <vt:variant>
        <vt:i4>0</vt:i4>
      </vt:variant>
      <vt:variant>
        <vt:i4>5</vt:i4>
      </vt:variant>
      <vt:variant>
        <vt:lpwstr>http://csrc.nist.gov/publications/PubsFIPS.html</vt:lpwstr>
      </vt:variant>
      <vt:variant>
        <vt:lpwstr/>
      </vt:variant>
      <vt:variant>
        <vt:i4>6750245</vt:i4>
      </vt:variant>
      <vt:variant>
        <vt:i4>945</vt:i4>
      </vt:variant>
      <vt:variant>
        <vt:i4>0</vt:i4>
      </vt:variant>
      <vt:variant>
        <vt:i4>5</vt:i4>
      </vt:variant>
      <vt:variant>
        <vt:lpwstr>http://webstore.ansi.org/FindStandards.aspx?SearchString=IEC+60529&amp;SearchOption=0&amp;Page</vt:lpwstr>
      </vt:variant>
      <vt:variant>
        <vt:lpwstr/>
      </vt:variant>
      <vt:variant>
        <vt:i4>852067</vt:i4>
      </vt:variant>
      <vt:variant>
        <vt:i4>942</vt:i4>
      </vt:variant>
      <vt:variant>
        <vt:i4>0</vt:i4>
      </vt:variant>
      <vt:variant>
        <vt:i4>5</vt:i4>
      </vt:variant>
      <vt:variant>
        <vt:lpwstr>http://www.fbibiospecs.org/fbibiometric/ebts.html</vt:lpwstr>
      </vt:variant>
      <vt:variant>
        <vt:lpwstr/>
      </vt:variant>
      <vt:variant>
        <vt:i4>852067</vt:i4>
      </vt:variant>
      <vt:variant>
        <vt:i4>939</vt:i4>
      </vt:variant>
      <vt:variant>
        <vt:i4>0</vt:i4>
      </vt:variant>
      <vt:variant>
        <vt:i4>5</vt:i4>
      </vt:variant>
      <vt:variant>
        <vt:lpwstr>http://www.fbibiospecs.org/fbibiometric/ebts.html</vt:lpwstr>
      </vt:variant>
      <vt:variant>
        <vt:lpwstr/>
      </vt:variant>
      <vt:variant>
        <vt:i4>1572978</vt:i4>
      </vt:variant>
      <vt:variant>
        <vt:i4>936</vt:i4>
      </vt:variant>
      <vt:variant>
        <vt:i4>0</vt:i4>
      </vt:variant>
      <vt:variant>
        <vt:i4>5</vt:i4>
      </vt:variant>
      <vt:variant>
        <vt:lpwstr>http://fingerprint.nist.gov/standard/archived_workshops/index.html</vt:lpwstr>
      </vt:variant>
      <vt:variant>
        <vt:lpwstr/>
      </vt:variant>
      <vt:variant>
        <vt:i4>3604529</vt:i4>
      </vt:variant>
      <vt:variant>
        <vt:i4>933</vt:i4>
      </vt:variant>
      <vt:variant>
        <vt:i4>0</vt:i4>
      </vt:variant>
      <vt:variant>
        <vt:i4>5</vt:i4>
      </vt:variant>
      <vt:variant>
        <vt:lpwstr>http://fingerprint.nist.gov/standard/index.htm</vt:lpwstr>
      </vt:variant>
      <vt:variant>
        <vt:lpwstr/>
      </vt:variant>
      <vt:variant>
        <vt:i4>3604529</vt:i4>
      </vt:variant>
      <vt:variant>
        <vt:i4>930</vt:i4>
      </vt:variant>
      <vt:variant>
        <vt:i4>0</vt:i4>
      </vt:variant>
      <vt:variant>
        <vt:i4>5</vt:i4>
      </vt:variant>
      <vt:variant>
        <vt:lpwstr>http://fingerprint.nist.gov/standard/index.htm</vt:lpwstr>
      </vt:variant>
      <vt:variant>
        <vt:lpwstr/>
      </vt:variant>
      <vt:variant>
        <vt:i4>65607</vt:i4>
      </vt:variant>
      <vt:variant>
        <vt:i4>927</vt:i4>
      </vt:variant>
      <vt:variant>
        <vt:i4>0</vt:i4>
      </vt:variant>
      <vt:variant>
        <vt:i4>5</vt:i4>
      </vt:variant>
      <vt:variant>
        <vt:lpwstr>http://www.aamva.org/KnowledgeCenter/Standards/Current/DL-IDStandard2005.htm</vt:lpwstr>
      </vt:variant>
      <vt:variant>
        <vt:lpwstr/>
      </vt:variant>
      <vt:variant>
        <vt:i4>3342410</vt:i4>
      </vt:variant>
      <vt:variant>
        <vt:i4>924</vt:i4>
      </vt:variant>
      <vt:variant>
        <vt:i4>0</vt:i4>
      </vt:variant>
      <vt:variant>
        <vt:i4>5</vt:i4>
      </vt:variant>
      <vt:variant>
        <vt:lpwstr>http://csrc.nist.gov/publications/PubsFIPS.html</vt:lpwstr>
      </vt:variant>
      <vt:variant>
        <vt:lpwstr/>
      </vt:variant>
      <vt:variant>
        <vt:i4>1572874</vt:i4>
      </vt:variant>
      <vt:variant>
        <vt:i4>818</vt:i4>
      </vt:variant>
      <vt:variant>
        <vt:i4>0</vt:i4>
      </vt:variant>
      <vt:variant>
        <vt:i4>5</vt:i4>
      </vt:variant>
      <vt:variant>
        <vt:lpwstr/>
      </vt:variant>
      <vt:variant>
        <vt:lpwstr>_Toc238890049</vt:lpwstr>
      </vt:variant>
      <vt:variant>
        <vt:i4>1572875</vt:i4>
      </vt:variant>
      <vt:variant>
        <vt:i4>812</vt:i4>
      </vt:variant>
      <vt:variant>
        <vt:i4>0</vt:i4>
      </vt:variant>
      <vt:variant>
        <vt:i4>5</vt:i4>
      </vt:variant>
      <vt:variant>
        <vt:lpwstr/>
      </vt:variant>
      <vt:variant>
        <vt:lpwstr>_Toc238890048</vt:lpwstr>
      </vt:variant>
      <vt:variant>
        <vt:i4>1572868</vt:i4>
      </vt:variant>
      <vt:variant>
        <vt:i4>806</vt:i4>
      </vt:variant>
      <vt:variant>
        <vt:i4>0</vt:i4>
      </vt:variant>
      <vt:variant>
        <vt:i4>5</vt:i4>
      </vt:variant>
      <vt:variant>
        <vt:lpwstr/>
      </vt:variant>
      <vt:variant>
        <vt:lpwstr>_Toc238890047</vt:lpwstr>
      </vt:variant>
      <vt:variant>
        <vt:i4>1572869</vt:i4>
      </vt:variant>
      <vt:variant>
        <vt:i4>800</vt:i4>
      </vt:variant>
      <vt:variant>
        <vt:i4>0</vt:i4>
      </vt:variant>
      <vt:variant>
        <vt:i4>5</vt:i4>
      </vt:variant>
      <vt:variant>
        <vt:lpwstr/>
      </vt:variant>
      <vt:variant>
        <vt:lpwstr>_Toc238890046</vt:lpwstr>
      </vt:variant>
      <vt:variant>
        <vt:i4>1572870</vt:i4>
      </vt:variant>
      <vt:variant>
        <vt:i4>794</vt:i4>
      </vt:variant>
      <vt:variant>
        <vt:i4>0</vt:i4>
      </vt:variant>
      <vt:variant>
        <vt:i4>5</vt:i4>
      </vt:variant>
      <vt:variant>
        <vt:lpwstr/>
      </vt:variant>
      <vt:variant>
        <vt:lpwstr>_Toc238890045</vt:lpwstr>
      </vt:variant>
      <vt:variant>
        <vt:i4>1572871</vt:i4>
      </vt:variant>
      <vt:variant>
        <vt:i4>788</vt:i4>
      </vt:variant>
      <vt:variant>
        <vt:i4>0</vt:i4>
      </vt:variant>
      <vt:variant>
        <vt:i4>5</vt:i4>
      </vt:variant>
      <vt:variant>
        <vt:lpwstr/>
      </vt:variant>
      <vt:variant>
        <vt:lpwstr>_Toc238890044</vt:lpwstr>
      </vt:variant>
      <vt:variant>
        <vt:i4>1572864</vt:i4>
      </vt:variant>
      <vt:variant>
        <vt:i4>782</vt:i4>
      </vt:variant>
      <vt:variant>
        <vt:i4>0</vt:i4>
      </vt:variant>
      <vt:variant>
        <vt:i4>5</vt:i4>
      </vt:variant>
      <vt:variant>
        <vt:lpwstr/>
      </vt:variant>
      <vt:variant>
        <vt:lpwstr>_Toc238890043</vt:lpwstr>
      </vt:variant>
      <vt:variant>
        <vt:i4>1572865</vt:i4>
      </vt:variant>
      <vt:variant>
        <vt:i4>776</vt:i4>
      </vt:variant>
      <vt:variant>
        <vt:i4>0</vt:i4>
      </vt:variant>
      <vt:variant>
        <vt:i4>5</vt:i4>
      </vt:variant>
      <vt:variant>
        <vt:lpwstr/>
      </vt:variant>
      <vt:variant>
        <vt:lpwstr>_Toc238890042</vt:lpwstr>
      </vt:variant>
      <vt:variant>
        <vt:i4>1572866</vt:i4>
      </vt:variant>
      <vt:variant>
        <vt:i4>770</vt:i4>
      </vt:variant>
      <vt:variant>
        <vt:i4>0</vt:i4>
      </vt:variant>
      <vt:variant>
        <vt:i4>5</vt:i4>
      </vt:variant>
      <vt:variant>
        <vt:lpwstr/>
      </vt:variant>
      <vt:variant>
        <vt:lpwstr>_Toc238890041</vt:lpwstr>
      </vt:variant>
      <vt:variant>
        <vt:i4>1572867</vt:i4>
      </vt:variant>
      <vt:variant>
        <vt:i4>761</vt:i4>
      </vt:variant>
      <vt:variant>
        <vt:i4>0</vt:i4>
      </vt:variant>
      <vt:variant>
        <vt:i4>5</vt:i4>
      </vt:variant>
      <vt:variant>
        <vt:lpwstr/>
      </vt:variant>
      <vt:variant>
        <vt:lpwstr>_Toc238890040</vt:lpwstr>
      </vt:variant>
      <vt:variant>
        <vt:i4>2031626</vt:i4>
      </vt:variant>
      <vt:variant>
        <vt:i4>755</vt:i4>
      </vt:variant>
      <vt:variant>
        <vt:i4>0</vt:i4>
      </vt:variant>
      <vt:variant>
        <vt:i4>5</vt:i4>
      </vt:variant>
      <vt:variant>
        <vt:lpwstr/>
      </vt:variant>
      <vt:variant>
        <vt:lpwstr>_Toc238890039</vt:lpwstr>
      </vt:variant>
      <vt:variant>
        <vt:i4>2031627</vt:i4>
      </vt:variant>
      <vt:variant>
        <vt:i4>746</vt:i4>
      </vt:variant>
      <vt:variant>
        <vt:i4>0</vt:i4>
      </vt:variant>
      <vt:variant>
        <vt:i4>5</vt:i4>
      </vt:variant>
      <vt:variant>
        <vt:lpwstr/>
      </vt:variant>
      <vt:variant>
        <vt:lpwstr>_Toc238890038</vt:lpwstr>
      </vt:variant>
      <vt:variant>
        <vt:i4>2031620</vt:i4>
      </vt:variant>
      <vt:variant>
        <vt:i4>740</vt:i4>
      </vt:variant>
      <vt:variant>
        <vt:i4>0</vt:i4>
      </vt:variant>
      <vt:variant>
        <vt:i4>5</vt:i4>
      </vt:variant>
      <vt:variant>
        <vt:lpwstr/>
      </vt:variant>
      <vt:variant>
        <vt:lpwstr>_Toc238890037</vt:lpwstr>
      </vt:variant>
      <vt:variant>
        <vt:i4>2031621</vt:i4>
      </vt:variant>
      <vt:variant>
        <vt:i4>734</vt:i4>
      </vt:variant>
      <vt:variant>
        <vt:i4>0</vt:i4>
      </vt:variant>
      <vt:variant>
        <vt:i4>5</vt:i4>
      </vt:variant>
      <vt:variant>
        <vt:lpwstr/>
      </vt:variant>
      <vt:variant>
        <vt:lpwstr>_Toc238890036</vt:lpwstr>
      </vt:variant>
      <vt:variant>
        <vt:i4>2031622</vt:i4>
      </vt:variant>
      <vt:variant>
        <vt:i4>728</vt:i4>
      </vt:variant>
      <vt:variant>
        <vt:i4>0</vt:i4>
      </vt:variant>
      <vt:variant>
        <vt:i4>5</vt:i4>
      </vt:variant>
      <vt:variant>
        <vt:lpwstr/>
      </vt:variant>
      <vt:variant>
        <vt:lpwstr>_Toc238890035</vt:lpwstr>
      </vt:variant>
      <vt:variant>
        <vt:i4>2031623</vt:i4>
      </vt:variant>
      <vt:variant>
        <vt:i4>722</vt:i4>
      </vt:variant>
      <vt:variant>
        <vt:i4>0</vt:i4>
      </vt:variant>
      <vt:variant>
        <vt:i4>5</vt:i4>
      </vt:variant>
      <vt:variant>
        <vt:lpwstr/>
      </vt:variant>
      <vt:variant>
        <vt:lpwstr>_Toc238890034</vt:lpwstr>
      </vt:variant>
      <vt:variant>
        <vt:i4>2031616</vt:i4>
      </vt:variant>
      <vt:variant>
        <vt:i4>716</vt:i4>
      </vt:variant>
      <vt:variant>
        <vt:i4>0</vt:i4>
      </vt:variant>
      <vt:variant>
        <vt:i4>5</vt:i4>
      </vt:variant>
      <vt:variant>
        <vt:lpwstr/>
      </vt:variant>
      <vt:variant>
        <vt:lpwstr>_Toc238890033</vt:lpwstr>
      </vt:variant>
      <vt:variant>
        <vt:i4>2031617</vt:i4>
      </vt:variant>
      <vt:variant>
        <vt:i4>710</vt:i4>
      </vt:variant>
      <vt:variant>
        <vt:i4>0</vt:i4>
      </vt:variant>
      <vt:variant>
        <vt:i4>5</vt:i4>
      </vt:variant>
      <vt:variant>
        <vt:lpwstr/>
      </vt:variant>
      <vt:variant>
        <vt:lpwstr>_Toc238890032</vt:lpwstr>
      </vt:variant>
      <vt:variant>
        <vt:i4>2031618</vt:i4>
      </vt:variant>
      <vt:variant>
        <vt:i4>704</vt:i4>
      </vt:variant>
      <vt:variant>
        <vt:i4>0</vt:i4>
      </vt:variant>
      <vt:variant>
        <vt:i4>5</vt:i4>
      </vt:variant>
      <vt:variant>
        <vt:lpwstr/>
      </vt:variant>
      <vt:variant>
        <vt:lpwstr>_Toc238890031</vt:lpwstr>
      </vt:variant>
      <vt:variant>
        <vt:i4>2031619</vt:i4>
      </vt:variant>
      <vt:variant>
        <vt:i4>698</vt:i4>
      </vt:variant>
      <vt:variant>
        <vt:i4>0</vt:i4>
      </vt:variant>
      <vt:variant>
        <vt:i4>5</vt:i4>
      </vt:variant>
      <vt:variant>
        <vt:lpwstr/>
      </vt:variant>
      <vt:variant>
        <vt:lpwstr>_Toc238890030</vt:lpwstr>
      </vt:variant>
      <vt:variant>
        <vt:i4>1966090</vt:i4>
      </vt:variant>
      <vt:variant>
        <vt:i4>692</vt:i4>
      </vt:variant>
      <vt:variant>
        <vt:i4>0</vt:i4>
      </vt:variant>
      <vt:variant>
        <vt:i4>5</vt:i4>
      </vt:variant>
      <vt:variant>
        <vt:lpwstr/>
      </vt:variant>
      <vt:variant>
        <vt:lpwstr>_Toc238890029</vt:lpwstr>
      </vt:variant>
      <vt:variant>
        <vt:i4>1966091</vt:i4>
      </vt:variant>
      <vt:variant>
        <vt:i4>686</vt:i4>
      </vt:variant>
      <vt:variant>
        <vt:i4>0</vt:i4>
      </vt:variant>
      <vt:variant>
        <vt:i4>5</vt:i4>
      </vt:variant>
      <vt:variant>
        <vt:lpwstr/>
      </vt:variant>
      <vt:variant>
        <vt:lpwstr>_Toc238890028</vt:lpwstr>
      </vt:variant>
      <vt:variant>
        <vt:i4>1966084</vt:i4>
      </vt:variant>
      <vt:variant>
        <vt:i4>680</vt:i4>
      </vt:variant>
      <vt:variant>
        <vt:i4>0</vt:i4>
      </vt:variant>
      <vt:variant>
        <vt:i4>5</vt:i4>
      </vt:variant>
      <vt:variant>
        <vt:lpwstr/>
      </vt:variant>
      <vt:variant>
        <vt:lpwstr>_Toc238890027</vt:lpwstr>
      </vt:variant>
      <vt:variant>
        <vt:i4>1966085</vt:i4>
      </vt:variant>
      <vt:variant>
        <vt:i4>674</vt:i4>
      </vt:variant>
      <vt:variant>
        <vt:i4>0</vt:i4>
      </vt:variant>
      <vt:variant>
        <vt:i4>5</vt:i4>
      </vt:variant>
      <vt:variant>
        <vt:lpwstr/>
      </vt:variant>
      <vt:variant>
        <vt:lpwstr>_Toc238890026</vt:lpwstr>
      </vt:variant>
      <vt:variant>
        <vt:i4>1966086</vt:i4>
      </vt:variant>
      <vt:variant>
        <vt:i4>668</vt:i4>
      </vt:variant>
      <vt:variant>
        <vt:i4>0</vt:i4>
      </vt:variant>
      <vt:variant>
        <vt:i4>5</vt:i4>
      </vt:variant>
      <vt:variant>
        <vt:lpwstr/>
      </vt:variant>
      <vt:variant>
        <vt:lpwstr>_Toc238890025</vt:lpwstr>
      </vt:variant>
      <vt:variant>
        <vt:i4>1966087</vt:i4>
      </vt:variant>
      <vt:variant>
        <vt:i4>662</vt:i4>
      </vt:variant>
      <vt:variant>
        <vt:i4>0</vt:i4>
      </vt:variant>
      <vt:variant>
        <vt:i4>5</vt:i4>
      </vt:variant>
      <vt:variant>
        <vt:lpwstr/>
      </vt:variant>
      <vt:variant>
        <vt:lpwstr>_Toc238890024</vt:lpwstr>
      </vt:variant>
      <vt:variant>
        <vt:i4>1966080</vt:i4>
      </vt:variant>
      <vt:variant>
        <vt:i4>656</vt:i4>
      </vt:variant>
      <vt:variant>
        <vt:i4>0</vt:i4>
      </vt:variant>
      <vt:variant>
        <vt:i4>5</vt:i4>
      </vt:variant>
      <vt:variant>
        <vt:lpwstr/>
      </vt:variant>
      <vt:variant>
        <vt:lpwstr>_Toc238890023</vt:lpwstr>
      </vt:variant>
      <vt:variant>
        <vt:i4>1966081</vt:i4>
      </vt:variant>
      <vt:variant>
        <vt:i4>650</vt:i4>
      </vt:variant>
      <vt:variant>
        <vt:i4>0</vt:i4>
      </vt:variant>
      <vt:variant>
        <vt:i4>5</vt:i4>
      </vt:variant>
      <vt:variant>
        <vt:lpwstr/>
      </vt:variant>
      <vt:variant>
        <vt:lpwstr>_Toc238890022</vt:lpwstr>
      </vt:variant>
      <vt:variant>
        <vt:i4>1966082</vt:i4>
      </vt:variant>
      <vt:variant>
        <vt:i4>644</vt:i4>
      </vt:variant>
      <vt:variant>
        <vt:i4>0</vt:i4>
      </vt:variant>
      <vt:variant>
        <vt:i4>5</vt:i4>
      </vt:variant>
      <vt:variant>
        <vt:lpwstr/>
      </vt:variant>
      <vt:variant>
        <vt:lpwstr>_Toc238890021</vt:lpwstr>
      </vt:variant>
      <vt:variant>
        <vt:i4>1966083</vt:i4>
      </vt:variant>
      <vt:variant>
        <vt:i4>638</vt:i4>
      </vt:variant>
      <vt:variant>
        <vt:i4>0</vt:i4>
      </vt:variant>
      <vt:variant>
        <vt:i4>5</vt:i4>
      </vt:variant>
      <vt:variant>
        <vt:lpwstr/>
      </vt:variant>
      <vt:variant>
        <vt:lpwstr>_Toc238890020</vt:lpwstr>
      </vt:variant>
      <vt:variant>
        <vt:i4>1900554</vt:i4>
      </vt:variant>
      <vt:variant>
        <vt:i4>632</vt:i4>
      </vt:variant>
      <vt:variant>
        <vt:i4>0</vt:i4>
      </vt:variant>
      <vt:variant>
        <vt:i4>5</vt:i4>
      </vt:variant>
      <vt:variant>
        <vt:lpwstr/>
      </vt:variant>
      <vt:variant>
        <vt:lpwstr>_Toc238890019</vt:lpwstr>
      </vt:variant>
      <vt:variant>
        <vt:i4>1900555</vt:i4>
      </vt:variant>
      <vt:variant>
        <vt:i4>626</vt:i4>
      </vt:variant>
      <vt:variant>
        <vt:i4>0</vt:i4>
      </vt:variant>
      <vt:variant>
        <vt:i4>5</vt:i4>
      </vt:variant>
      <vt:variant>
        <vt:lpwstr/>
      </vt:variant>
      <vt:variant>
        <vt:lpwstr>_Toc238890018</vt:lpwstr>
      </vt:variant>
      <vt:variant>
        <vt:i4>1900548</vt:i4>
      </vt:variant>
      <vt:variant>
        <vt:i4>620</vt:i4>
      </vt:variant>
      <vt:variant>
        <vt:i4>0</vt:i4>
      </vt:variant>
      <vt:variant>
        <vt:i4>5</vt:i4>
      </vt:variant>
      <vt:variant>
        <vt:lpwstr/>
      </vt:variant>
      <vt:variant>
        <vt:lpwstr>_Toc238890017</vt:lpwstr>
      </vt:variant>
      <vt:variant>
        <vt:i4>1900549</vt:i4>
      </vt:variant>
      <vt:variant>
        <vt:i4>614</vt:i4>
      </vt:variant>
      <vt:variant>
        <vt:i4>0</vt:i4>
      </vt:variant>
      <vt:variant>
        <vt:i4>5</vt:i4>
      </vt:variant>
      <vt:variant>
        <vt:lpwstr/>
      </vt:variant>
      <vt:variant>
        <vt:lpwstr>_Toc238890016</vt:lpwstr>
      </vt:variant>
      <vt:variant>
        <vt:i4>1900550</vt:i4>
      </vt:variant>
      <vt:variant>
        <vt:i4>608</vt:i4>
      </vt:variant>
      <vt:variant>
        <vt:i4>0</vt:i4>
      </vt:variant>
      <vt:variant>
        <vt:i4>5</vt:i4>
      </vt:variant>
      <vt:variant>
        <vt:lpwstr/>
      </vt:variant>
      <vt:variant>
        <vt:lpwstr>_Toc238890015</vt:lpwstr>
      </vt:variant>
      <vt:variant>
        <vt:i4>1900551</vt:i4>
      </vt:variant>
      <vt:variant>
        <vt:i4>602</vt:i4>
      </vt:variant>
      <vt:variant>
        <vt:i4>0</vt:i4>
      </vt:variant>
      <vt:variant>
        <vt:i4>5</vt:i4>
      </vt:variant>
      <vt:variant>
        <vt:lpwstr/>
      </vt:variant>
      <vt:variant>
        <vt:lpwstr>_Toc238890014</vt:lpwstr>
      </vt:variant>
      <vt:variant>
        <vt:i4>1900544</vt:i4>
      </vt:variant>
      <vt:variant>
        <vt:i4>596</vt:i4>
      </vt:variant>
      <vt:variant>
        <vt:i4>0</vt:i4>
      </vt:variant>
      <vt:variant>
        <vt:i4>5</vt:i4>
      </vt:variant>
      <vt:variant>
        <vt:lpwstr/>
      </vt:variant>
      <vt:variant>
        <vt:lpwstr>_Toc238890013</vt:lpwstr>
      </vt:variant>
      <vt:variant>
        <vt:i4>1900545</vt:i4>
      </vt:variant>
      <vt:variant>
        <vt:i4>590</vt:i4>
      </vt:variant>
      <vt:variant>
        <vt:i4>0</vt:i4>
      </vt:variant>
      <vt:variant>
        <vt:i4>5</vt:i4>
      </vt:variant>
      <vt:variant>
        <vt:lpwstr/>
      </vt:variant>
      <vt:variant>
        <vt:lpwstr>_Toc238890012</vt:lpwstr>
      </vt:variant>
      <vt:variant>
        <vt:i4>1900546</vt:i4>
      </vt:variant>
      <vt:variant>
        <vt:i4>584</vt:i4>
      </vt:variant>
      <vt:variant>
        <vt:i4>0</vt:i4>
      </vt:variant>
      <vt:variant>
        <vt:i4>5</vt:i4>
      </vt:variant>
      <vt:variant>
        <vt:lpwstr/>
      </vt:variant>
      <vt:variant>
        <vt:lpwstr>_Toc238890011</vt:lpwstr>
      </vt:variant>
      <vt:variant>
        <vt:i4>1900547</vt:i4>
      </vt:variant>
      <vt:variant>
        <vt:i4>578</vt:i4>
      </vt:variant>
      <vt:variant>
        <vt:i4>0</vt:i4>
      </vt:variant>
      <vt:variant>
        <vt:i4>5</vt:i4>
      </vt:variant>
      <vt:variant>
        <vt:lpwstr/>
      </vt:variant>
      <vt:variant>
        <vt:lpwstr>_Toc238890010</vt:lpwstr>
      </vt:variant>
      <vt:variant>
        <vt:i4>1835018</vt:i4>
      </vt:variant>
      <vt:variant>
        <vt:i4>572</vt:i4>
      </vt:variant>
      <vt:variant>
        <vt:i4>0</vt:i4>
      </vt:variant>
      <vt:variant>
        <vt:i4>5</vt:i4>
      </vt:variant>
      <vt:variant>
        <vt:lpwstr/>
      </vt:variant>
      <vt:variant>
        <vt:lpwstr>_Toc238890009</vt:lpwstr>
      </vt:variant>
      <vt:variant>
        <vt:i4>1835019</vt:i4>
      </vt:variant>
      <vt:variant>
        <vt:i4>566</vt:i4>
      </vt:variant>
      <vt:variant>
        <vt:i4>0</vt:i4>
      </vt:variant>
      <vt:variant>
        <vt:i4>5</vt:i4>
      </vt:variant>
      <vt:variant>
        <vt:lpwstr/>
      </vt:variant>
      <vt:variant>
        <vt:lpwstr>_Toc238890008</vt:lpwstr>
      </vt:variant>
      <vt:variant>
        <vt:i4>1835012</vt:i4>
      </vt:variant>
      <vt:variant>
        <vt:i4>560</vt:i4>
      </vt:variant>
      <vt:variant>
        <vt:i4>0</vt:i4>
      </vt:variant>
      <vt:variant>
        <vt:i4>5</vt:i4>
      </vt:variant>
      <vt:variant>
        <vt:lpwstr/>
      </vt:variant>
      <vt:variant>
        <vt:lpwstr>_Toc238890007</vt:lpwstr>
      </vt:variant>
      <vt:variant>
        <vt:i4>1835013</vt:i4>
      </vt:variant>
      <vt:variant>
        <vt:i4>554</vt:i4>
      </vt:variant>
      <vt:variant>
        <vt:i4>0</vt:i4>
      </vt:variant>
      <vt:variant>
        <vt:i4>5</vt:i4>
      </vt:variant>
      <vt:variant>
        <vt:lpwstr/>
      </vt:variant>
      <vt:variant>
        <vt:lpwstr>_Toc238890006</vt:lpwstr>
      </vt:variant>
      <vt:variant>
        <vt:i4>1835014</vt:i4>
      </vt:variant>
      <vt:variant>
        <vt:i4>548</vt:i4>
      </vt:variant>
      <vt:variant>
        <vt:i4>0</vt:i4>
      </vt:variant>
      <vt:variant>
        <vt:i4>5</vt:i4>
      </vt:variant>
      <vt:variant>
        <vt:lpwstr/>
      </vt:variant>
      <vt:variant>
        <vt:lpwstr>_Toc238890005</vt:lpwstr>
      </vt:variant>
      <vt:variant>
        <vt:i4>1835015</vt:i4>
      </vt:variant>
      <vt:variant>
        <vt:i4>542</vt:i4>
      </vt:variant>
      <vt:variant>
        <vt:i4>0</vt:i4>
      </vt:variant>
      <vt:variant>
        <vt:i4>5</vt:i4>
      </vt:variant>
      <vt:variant>
        <vt:lpwstr/>
      </vt:variant>
      <vt:variant>
        <vt:lpwstr>_Toc238890004</vt:lpwstr>
      </vt:variant>
      <vt:variant>
        <vt:i4>1835008</vt:i4>
      </vt:variant>
      <vt:variant>
        <vt:i4>536</vt:i4>
      </vt:variant>
      <vt:variant>
        <vt:i4>0</vt:i4>
      </vt:variant>
      <vt:variant>
        <vt:i4>5</vt:i4>
      </vt:variant>
      <vt:variant>
        <vt:lpwstr/>
      </vt:variant>
      <vt:variant>
        <vt:lpwstr>_Toc238890003</vt:lpwstr>
      </vt:variant>
      <vt:variant>
        <vt:i4>1835009</vt:i4>
      </vt:variant>
      <vt:variant>
        <vt:i4>530</vt:i4>
      </vt:variant>
      <vt:variant>
        <vt:i4>0</vt:i4>
      </vt:variant>
      <vt:variant>
        <vt:i4>5</vt:i4>
      </vt:variant>
      <vt:variant>
        <vt:lpwstr/>
      </vt:variant>
      <vt:variant>
        <vt:lpwstr>_Toc238890002</vt:lpwstr>
      </vt:variant>
      <vt:variant>
        <vt:i4>1835010</vt:i4>
      </vt:variant>
      <vt:variant>
        <vt:i4>524</vt:i4>
      </vt:variant>
      <vt:variant>
        <vt:i4>0</vt:i4>
      </vt:variant>
      <vt:variant>
        <vt:i4>5</vt:i4>
      </vt:variant>
      <vt:variant>
        <vt:lpwstr/>
      </vt:variant>
      <vt:variant>
        <vt:lpwstr>_Toc238890001</vt:lpwstr>
      </vt:variant>
      <vt:variant>
        <vt:i4>1835011</vt:i4>
      </vt:variant>
      <vt:variant>
        <vt:i4>518</vt:i4>
      </vt:variant>
      <vt:variant>
        <vt:i4>0</vt:i4>
      </vt:variant>
      <vt:variant>
        <vt:i4>5</vt:i4>
      </vt:variant>
      <vt:variant>
        <vt:lpwstr/>
      </vt:variant>
      <vt:variant>
        <vt:lpwstr>_Toc238890000</vt:lpwstr>
      </vt:variant>
      <vt:variant>
        <vt:i4>1835010</vt:i4>
      </vt:variant>
      <vt:variant>
        <vt:i4>512</vt:i4>
      </vt:variant>
      <vt:variant>
        <vt:i4>0</vt:i4>
      </vt:variant>
      <vt:variant>
        <vt:i4>5</vt:i4>
      </vt:variant>
      <vt:variant>
        <vt:lpwstr/>
      </vt:variant>
      <vt:variant>
        <vt:lpwstr>_Toc238889999</vt:lpwstr>
      </vt:variant>
      <vt:variant>
        <vt:i4>1835011</vt:i4>
      </vt:variant>
      <vt:variant>
        <vt:i4>506</vt:i4>
      </vt:variant>
      <vt:variant>
        <vt:i4>0</vt:i4>
      </vt:variant>
      <vt:variant>
        <vt:i4>5</vt:i4>
      </vt:variant>
      <vt:variant>
        <vt:lpwstr/>
      </vt:variant>
      <vt:variant>
        <vt:lpwstr>_Toc238889998</vt:lpwstr>
      </vt:variant>
      <vt:variant>
        <vt:i4>1835020</vt:i4>
      </vt:variant>
      <vt:variant>
        <vt:i4>500</vt:i4>
      </vt:variant>
      <vt:variant>
        <vt:i4>0</vt:i4>
      </vt:variant>
      <vt:variant>
        <vt:i4>5</vt:i4>
      </vt:variant>
      <vt:variant>
        <vt:lpwstr/>
      </vt:variant>
      <vt:variant>
        <vt:lpwstr>_Toc238889997</vt:lpwstr>
      </vt:variant>
      <vt:variant>
        <vt:i4>1835021</vt:i4>
      </vt:variant>
      <vt:variant>
        <vt:i4>494</vt:i4>
      </vt:variant>
      <vt:variant>
        <vt:i4>0</vt:i4>
      </vt:variant>
      <vt:variant>
        <vt:i4>5</vt:i4>
      </vt:variant>
      <vt:variant>
        <vt:lpwstr/>
      </vt:variant>
      <vt:variant>
        <vt:lpwstr>_Toc238889996</vt:lpwstr>
      </vt:variant>
      <vt:variant>
        <vt:i4>1835022</vt:i4>
      </vt:variant>
      <vt:variant>
        <vt:i4>488</vt:i4>
      </vt:variant>
      <vt:variant>
        <vt:i4>0</vt:i4>
      </vt:variant>
      <vt:variant>
        <vt:i4>5</vt:i4>
      </vt:variant>
      <vt:variant>
        <vt:lpwstr/>
      </vt:variant>
      <vt:variant>
        <vt:lpwstr>_Toc238889995</vt:lpwstr>
      </vt:variant>
      <vt:variant>
        <vt:i4>1835023</vt:i4>
      </vt:variant>
      <vt:variant>
        <vt:i4>482</vt:i4>
      </vt:variant>
      <vt:variant>
        <vt:i4>0</vt:i4>
      </vt:variant>
      <vt:variant>
        <vt:i4>5</vt:i4>
      </vt:variant>
      <vt:variant>
        <vt:lpwstr/>
      </vt:variant>
      <vt:variant>
        <vt:lpwstr>_Toc238889994</vt:lpwstr>
      </vt:variant>
      <vt:variant>
        <vt:i4>1835016</vt:i4>
      </vt:variant>
      <vt:variant>
        <vt:i4>476</vt:i4>
      </vt:variant>
      <vt:variant>
        <vt:i4>0</vt:i4>
      </vt:variant>
      <vt:variant>
        <vt:i4>5</vt:i4>
      </vt:variant>
      <vt:variant>
        <vt:lpwstr/>
      </vt:variant>
      <vt:variant>
        <vt:lpwstr>_Toc238889993</vt:lpwstr>
      </vt:variant>
      <vt:variant>
        <vt:i4>1835017</vt:i4>
      </vt:variant>
      <vt:variant>
        <vt:i4>470</vt:i4>
      </vt:variant>
      <vt:variant>
        <vt:i4>0</vt:i4>
      </vt:variant>
      <vt:variant>
        <vt:i4>5</vt:i4>
      </vt:variant>
      <vt:variant>
        <vt:lpwstr/>
      </vt:variant>
      <vt:variant>
        <vt:lpwstr>_Toc238889992</vt:lpwstr>
      </vt:variant>
      <vt:variant>
        <vt:i4>1835018</vt:i4>
      </vt:variant>
      <vt:variant>
        <vt:i4>464</vt:i4>
      </vt:variant>
      <vt:variant>
        <vt:i4>0</vt:i4>
      </vt:variant>
      <vt:variant>
        <vt:i4>5</vt:i4>
      </vt:variant>
      <vt:variant>
        <vt:lpwstr/>
      </vt:variant>
      <vt:variant>
        <vt:lpwstr>_Toc238889991</vt:lpwstr>
      </vt:variant>
      <vt:variant>
        <vt:i4>1835019</vt:i4>
      </vt:variant>
      <vt:variant>
        <vt:i4>458</vt:i4>
      </vt:variant>
      <vt:variant>
        <vt:i4>0</vt:i4>
      </vt:variant>
      <vt:variant>
        <vt:i4>5</vt:i4>
      </vt:variant>
      <vt:variant>
        <vt:lpwstr/>
      </vt:variant>
      <vt:variant>
        <vt:lpwstr>_Toc238889990</vt:lpwstr>
      </vt:variant>
      <vt:variant>
        <vt:i4>1900546</vt:i4>
      </vt:variant>
      <vt:variant>
        <vt:i4>452</vt:i4>
      </vt:variant>
      <vt:variant>
        <vt:i4>0</vt:i4>
      </vt:variant>
      <vt:variant>
        <vt:i4>5</vt:i4>
      </vt:variant>
      <vt:variant>
        <vt:lpwstr/>
      </vt:variant>
      <vt:variant>
        <vt:lpwstr>_Toc238889989</vt:lpwstr>
      </vt:variant>
      <vt:variant>
        <vt:i4>1900547</vt:i4>
      </vt:variant>
      <vt:variant>
        <vt:i4>446</vt:i4>
      </vt:variant>
      <vt:variant>
        <vt:i4>0</vt:i4>
      </vt:variant>
      <vt:variant>
        <vt:i4>5</vt:i4>
      </vt:variant>
      <vt:variant>
        <vt:lpwstr/>
      </vt:variant>
      <vt:variant>
        <vt:lpwstr>_Toc238889988</vt:lpwstr>
      </vt:variant>
      <vt:variant>
        <vt:i4>1900556</vt:i4>
      </vt:variant>
      <vt:variant>
        <vt:i4>440</vt:i4>
      </vt:variant>
      <vt:variant>
        <vt:i4>0</vt:i4>
      </vt:variant>
      <vt:variant>
        <vt:i4>5</vt:i4>
      </vt:variant>
      <vt:variant>
        <vt:lpwstr/>
      </vt:variant>
      <vt:variant>
        <vt:lpwstr>_Toc238889987</vt:lpwstr>
      </vt:variant>
      <vt:variant>
        <vt:i4>1900557</vt:i4>
      </vt:variant>
      <vt:variant>
        <vt:i4>434</vt:i4>
      </vt:variant>
      <vt:variant>
        <vt:i4>0</vt:i4>
      </vt:variant>
      <vt:variant>
        <vt:i4>5</vt:i4>
      </vt:variant>
      <vt:variant>
        <vt:lpwstr/>
      </vt:variant>
      <vt:variant>
        <vt:lpwstr>_Toc238889986</vt:lpwstr>
      </vt:variant>
      <vt:variant>
        <vt:i4>1900558</vt:i4>
      </vt:variant>
      <vt:variant>
        <vt:i4>428</vt:i4>
      </vt:variant>
      <vt:variant>
        <vt:i4>0</vt:i4>
      </vt:variant>
      <vt:variant>
        <vt:i4>5</vt:i4>
      </vt:variant>
      <vt:variant>
        <vt:lpwstr/>
      </vt:variant>
      <vt:variant>
        <vt:lpwstr>_Toc238889985</vt:lpwstr>
      </vt:variant>
      <vt:variant>
        <vt:i4>1900559</vt:i4>
      </vt:variant>
      <vt:variant>
        <vt:i4>422</vt:i4>
      </vt:variant>
      <vt:variant>
        <vt:i4>0</vt:i4>
      </vt:variant>
      <vt:variant>
        <vt:i4>5</vt:i4>
      </vt:variant>
      <vt:variant>
        <vt:lpwstr/>
      </vt:variant>
      <vt:variant>
        <vt:lpwstr>_Toc238889984</vt:lpwstr>
      </vt:variant>
      <vt:variant>
        <vt:i4>1900552</vt:i4>
      </vt:variant>
      <vt:variant>
        <vt:i4>416</vt:i4>
      </vt:variant>
      <vt:variant>
        <vt:i4>0</vt:i4>
      </vt:variant>
      <vt:variant>
        <vt:i4>5</vt:i4>
      </vt:variant>
      <vt:variant>
        <vt:lpwstr/>
      </vt:variant>
      <vt:variant>
        <vt:lpwstr>_Toc238889983</vt:lpwstr>
      </vt:variant>
      <vt:variant>
        <vt:i4>1900553</vt:i4>
      </vt:variant>
      <vt:variant>
        <vt:i4>410</vt:i4>
      </vt:variant>
      <vt:variant>
        <vt:i4>0</vt:i4>
      </vt:variant>
      <vt:variant>
        <vt:i4>5</vt:i4>
      </vt:variant>
      <vt:variant>
        <vt:lpwstr/>
      </vt:variant>
      <vt:variant>
        <vt:lpwstr>_Toc238889982</vt:lpwstr>
      </vt:variant>
      <vt:variant>
        <vt:i4>1900554</vt:i4>
      </vt:variant>
      <vt:variant>
        <vt:i4>404</vt:i4>
      </vt:variant>
      <vt:variant>
        <vt:i4>0</vt:i4>
      </vt:variant>
      <vt:variant>
        <vt:i4>5</vt:i4>
      </vt:variant>
      <vt:variant>
        <vt:lpwstr/>
      </vt:variant>
      <vt:variant>
        <vt:lpwstr>_Toc238889981</vt:lpwstr>
      </vt:variant>
      <vt:variant>
        <vt:i4>1900555</vt:i4>
      </vt:variant>
      <vt:variant>
        <vt:i4>398</vt:i4>
      </vt:variant>
      <vt:variant>
        <vt:i4>0</vt:i4>
      </vt:variant>
      <vt:variant>
        <vt:i4>5</vt:i4>
      </vt:variant>
      <vt:variant>
        <vt:lpwstr/>
      </vt:variant>
      <vt:variant>
        <vt:lpwstr>_Toc238889980</vt:lpwstr>
      </vt:variant>
      <vt:variant>
        <vt:i4>1179650</vt:i4>
      </vt:variant>
      <vt:variant>
        <vt:i4>392</vt:i4>
      </vt:variant>
      <vt:variant>
        <vt:i4>0</vt:i4>
      </vt:variant>
      <vt:variant>
        <vt:i4>5</vt:i4>
      </vt:variant>
      <vt:variant>
        <vt:lpwstr/>
      </vt:variant>
      <vt:variant>
        <vt:lpwstr>_Toc238889979</vt:lpwstr>
      </vt:variant>
      <vt:variant>
        <vt:i4>1179651</vt:i4>
      </vt:variant>
      <vt:variant>
        <vt:i4>386</vt:i4>
      </vt:variant>
      <vt:variant>
        <vt:i4>0</vt:i4>
      </vt:variant>
      <vt:variant>
        <vt:i4>5</vt:i4>
      </vt:variant>
      <vt:variant>
        <vt:lpwstr/>
      </vt:variant>
      <vt:variant>
        <vt:lpwstr>_Toc238889978</vt:lpwstr>
      </vt:variant>
      <vt:variant>
        <vt:i4>1179660</vt:i4>
      </vt:variant>
      <vt:variant>
        <vt:i4>380</vt:i4>
      </vt:variant>
      <vt:variant>
        <vt:i4>0</vt:i4>
      </vt:variant>
      <vt:variant>
        <vt:i4>5</vt:i4>
      </vt:variant>
      <vt:variant>
        <vt:lpwstr/>
      </vt:variant>
      <vt:variant>
        <vt:lpwstr>_Toc238889977</vt:lpwstr>
      </vt:variant>
      <vt:variant>
        <vt:i4>1179661</vt:i4>
      </vt:variant>
      <vt:variant>
        <vt:i4>374</vt:i4>
      </vt:variant>
      <vt:variant>
        <vt:i4>0</vt:i4>
      </vt:variant>
      <vt:variant>
        <vt:i4>5</vt:i4>
      </vt:variant>
      <vt:variant>
        <vt:lpwstr/>
      </vt:variant>
      <vt:variant>
        <vt:lpwstr>_Toc238889976</vt:lpwstr>
      </vt:variant>
      <vt:variant>
        <vt:i4>1179662</vt:i4>
      </vt:variant>
      <vt:variant>
        <vt:i4>368</vt:i4>
      </vt:variant>
      <vt:variant>
        <vt:i4>0</vt:i4>
      </vt:variant>
      <vt:variant>
        <vt:i4>5</vt:i4>
      </vt:variant>
      <vt:variant>
        <vt:lpwstr/>
      </vt:variant>
      <vt:variant>
        <vt:lpwstr>_Toc238889975</vt:lpwstr>
      </vt:variant>
      <vt:variant>
        <vt:i4>1179663</vt:i4>
      </vt:variant>
      <vt:variant>
        <vt:i4>362</vt:i4>
      </vt:variant>
      <vt:variant>
        <vt:i4>0</vt:i4>
      </vt:variant>
      <vt:variant>
        <vt:i4>5</vt:i4>
      </vt:variant>
      <vt:variant>
        <vt:lpwstr/>
      </vt:variant>
      <vt:variant>
        <vt:lpwstr>_Toc238889974</vt:lpwstr>
      </vt:variant>
      <vt:variant>
        <vt:i4>1179656</vt:i4>
      </vt:variant>
      <vt:variant>
        <vt:i4>356</vt:i4>
      </vt:variant>
      <vt:variant>
        <vt:i4>0</vt:i4>
      </vt:variant>
      <vt:variant>
        <vt:i4>5</vt:i4>
      </vt:variant>
      <vt:variant>
        <vt:lpwstr/>
      </vt:variant>
      <vt:variant>
        <vt:lpwstr>_Toc238889973</vt:lpwstr>
      </vt:variant>
      <vt:variant>
        <vt:i4>1179657</vt:i4>
      </vt:variant>
      <vt:variant>
        <vt:i4>350</vt:i4>
      </vt:variant>
      <vt:variant>
        <vt:i4>0</vt:i4>
      </vt:variant>
      <vt:variant>
        <vt:i4>5</vt:i4>
      </vt:variant>
      <vt:variant>
        <vt:lpwstr/>
      </vt:variant>
      <vt:variant>
        <vt:lpwstr>_Toc238889972</vt:lpwstr>
      </vt:variant>
      <vt:variant>
        <vt:i4>1179658</vt:i4>
      </vt:variant>
      <vt:variant>
        <vt:i4>344</vt:i4>
      </vt:variant>
      <vt:variant>
        <vt:i4>0</vt:i4>
      </vt:variant>
      <vt:variant>
        <vt:i4>5</vt:i4>
      </vt:variant>
      <vt:variant>
        <vt:lpwstr/>
      </vt:variant>
      <vt:variant>
        <vt:lpwstr>_Toc238889971</vt:lpwstr>
      </vt:variant>
      <vt:variant>
        <vt:i4>1179659</vt:i4>
      </vt:variant>
      <vt:variant>
        <vt:i4>338</vt:i4>
      </vt:variant>
      <vt:variant>
        <vt:i4>0</vt:i4>
      </vt:variant>
      <vt:variant>
        <vt:i4>5</vt:i4>
      </vt:variant>
      <vt:variant>
        <vt:lpwstr/>
      </vt:variant>
      <vt:variant>
        <vt:lpwstr>_Toc238889970</vt:lpwstr>
      </vt:variant>
      <vt:variant>
        <vt:i4>1245186</vt:i4>
      </vt:variant>
      <vt:variant>
        <vt:i4>332</vt:i4>
      </vt:variant>
      <vt:variant>
        <vt:i4>0</vt:i4>
      </vt:variant>
      <vt:variant>
        <vt:i4>5</vt:i4>
      </vt:variant>
      <vt:variant>
        <vt:lpwstr/>
      </vt:variant>
      <vt:variant>
        <vt:lpwstr>_Toc238889969</vt:lpwstr>
      </vt:variant>
      <vt:variant>
        <vt:i4>1245187</vt:i4>
      </vt:variant>
      <vt:variant>
        <vt:i4>326</vt:i4>
      </vt:variant>
      <vt:variant>
        <vt:i4>0</vt:i4>
      </vt:variant>
      <vt:variant>
        <vt:i4>5</vt:i4>
      </vt:variant>
      <vt:variant>
        <vt:lpwstr/>
      </vt:variant>
      <vt:variant>
        <vt:lpwstr>_Toc238889968</vt:lpwstr>
      </vt:variant>
      <vt:variant>
        <vt:i4>1245196</vt:i4>
      </vt:variant>
      <vt:variant>
        <vt:i4>320</vt:i4>
      </vt:variant>
      <vt:variant>
        <vt:i4>0</vt:i4>
      </vt:variant>
      <vt:variant>
        <vt:i4>5</vt:i4>
      </vt:variant>
      <vt:variant>
        <vt:lpwstr/>
      </vt:variant>
      <vt:variant>
        <vt:lpwstr>_Toc238889967</vt:lpwstr>
      </vt:variant>
      <vt:variant>
        <vt:i4>1245197</vt:i4>
      </vt:variant>
      <vt:variant>
        <vt:i4>314</vt:i4>
      </vt:variant>
      <vt:variant>
        <vt:i4>0</vt:i4>
      </vt:variant>
      <vt:variant>
        <vt:i4>5</vt:i4>
      </vt:variant>
      <vt:variant>
        <vt:lpwstr/>
      </vt:variant>
      <vt:variant>
        <vt:lpwstr>_Toc238889966</vt:lpwstr>
      </vt:variant>
      <vt:variant>
        <vt:i4>1245198</vt:i4>
      </vt:variant>
      <vt:variant>
        <vt:i4>308</vt:i4>
      </vt:variant>
      <vt:variant>
        <vt:i4>0</vt:i4>
      </vt:variant>
      <vt:variant>
        <vt:i4>5</vt:i4>
      </vt:variant>
      <vt:variant>
        <vt:lpwstr/>
      </vt:variant>
      <vt:variant>
        <vt:lpwstr>_Toc238889965</vt:lpwstr>
      </vt:variant>
      <vt:variant>
        <vt:i4>1245199</vt:i4>
      </vt:variant>
      <vt:variant>
        <vt:i4>302</vt:i4>
      </vt:variant>
      <vt:variant>
        <vt:i4>0</vt:i4>
      </vt:variant>
      <vt:variant>
        <vt:i4>5</vt:i4>
      </vt:variant>
      <vt:variant>
        <vt:lpwstr/>
      </vt:variant>
      <vt:variant>
        <vt:lpwstr>_Toc238889964</vt:lpwstr>
      </vt:variant>
      <vt:variant>
        <vt:i4>1245192</vt:i4>
      </vt:variant>
      <vt:variant>
        <vt:i4>296</vt:i4>
      </vt:variant>
      <vt:variant>
        <vt:i4>0</vt:i4>
      </vt:variant>
      <vt:variant>
        <vt:i4>5</vt:i4>
      </vt:variant>
      <vt:variant>
        <vt:lpwstr/>
      </vt:variant>
      <vt:variant>
        <vt:lpwstr>_Toc238889963</vt:lpwstr>
      </vt:variant>
      <vt:variant>
        <vt:i4>1245193</vt:i4>
      </vt:variant>
      <vt:variant>
        <vt:i4>290</vt:i4>
      </vt:variant>
      <vt:variant>
        <vt:i4>0</vt:i4>
      </vt:variant>
      <vt:variant>
        <vt:i4>5</vt:i4>
      </vt:variant>
      <vt:variant>
        <vt:lpwstr/>
      </vt:variant>
      <vt:variant>
        <vt:lpwstr>_Toc238889962</vt:lpwstr>
      </vt:variant>
      <vt:variant>
        <vt:i4>1245194</vt:i4>
      </vt:variant>
      <vt:variant>
        <vt:i4>284</vt:i4>
      </vt:variant>
      <vt:variant>
        <vt:i4>0</vt:i4>
      </vt:variant>
      <vt:variant>
        <vt:i4>5</vt:i4>
      </vt:variant>
      <vt:variant>
        <vt:lpwstr/>
      </vt:variant>
      <vt:variant>
        <vt:lpwstr>_Toc238889961</vt:lpwstr>
      </vt:variant>
      <vt:variant>
        <vt:i4>1245195</vt:i4>
      </vt:variant>
      <vt:variant>
        <vt:i4>278</vt:i4>
      </vt:variant>
      <vt:variant>
        <vt:i4>0</vt:i4>
      </vt:variant>
      <vt:variant>
        <vt:i4>5</vt:i4>
      </vt:variant>
      <vt:variant>
        <vt:lpwstr/>
      </vt:variant>
      <vt:variant>
        <vt:lpwstr>_Toc238889960</vt:lpwstr>
      </vt:variant>
      <vt:variant>
        <vt:i4>1048578</vt:i4>
      </vt:variant>
      <vt:variant>
        <vt:i4>272</vt:i4>
      </vt:variant>
      <vt:variant>
        <vt:i4>0</vt:i4>
      </vt:variant>
      <vt:variant>
        <vt:i4>5</vt:i4>
      </vt:variant>
      <vt:variant>
        <vt:lpwstr/>
      </vt:variant>
      <vt:variant>
        <vt:lpwstr>_Toc238889959</vt:lpwstr>
      </vt:variant>
      <vt:variant>
        <vt:i4>1048579</vt:i4>
      </vt:variant>
      <vt:variant>
        <vt:i4>266</vt:i4>
      </vt:variant>
      <vt:variant>
        <vt:i4>0</vt:i4>
      </vt:variant>
      <vt:variant>
        <vt:i4>5</vt:i4>
      </vt:variant>
      <vt:variant>
        <vt:lpwstr/>
      </vt:variant>
      <vt:variant>
        <vt:lpwstr>_Toc238889958</vt:lpwstr>
      </vt:variant>
      <vt:variant>
        <vt:i4>1048588</vt:i4>
      </vt:variant>
      <vt:variant>
        <vt:i4>260</vt:i4>
      </vt:variant>
      <vt:variant>
        <vt:i4>0</vt:i4>
      </vt:variant>
      <vt:variant>
        <vt:i4>5</vt:i4>
      </vt:variant>
      <vt:variant>
        <vt:lpwstr/>
      </vt:variant>
      <vt:variant>
        <vt:lpwstr>_Toc238889957</vt:lpwstr>
      </vt:variant>
      <vt:variant>
        <vt:i4>1048589</vt:i4>
      </vt:variant>
      <vt:variant>
        <vt:i4>254</vt:i4>
      </vt:variant>
      <vt:variant>
        <vt:i4>0</vt:i4>
      </vt:variant>
      <vt:variant>
        <vt:i4>5</vt:i4>
      </vt:variant>
      <vt:variant>
        <vt:lpwstr/>
      </vt:variant>
      <vt:variant>
        <vt:lpwstr>_Toc238889956</vt:lpwstr>
      </vt:variant>
      <vt:variant>
        <vt:i4>1048590</vt:i4>
      </vt:variant>
      <vt:variant>
        <vt:i4>248</vt:i4>
      </vt:variant>
      <vt:variant>
        <vt:i4>0</vt:i4>
      </vt:variant>
      <vt:variant>
        <vt:i4>5</vt:i4>
      </vt:variant>
      <vt:variant>
        <vt:lpwstr/>
      </vt:variant>
      <vt:variant>
        <vt:lpwstr>_Toc238889955</vt:lpwstr>
      </vt:variant>
      <vt:variant>
        <vt:i4>1048591</vt:i4>
      </vt:variant>
      <vt:variant>
        <vt:i4>242</vt:i4>
      </vt:variant>
      <vt:variant>
        <vt:i4>0</vt:i4>
      </vt:variant>
      <vt:variant>
        <vt:i4>5</vt:i4>
      </vt:variant>
      <vt:variant>
        <vt:lpwstr/>
      </vt:variant>
      <vt:variant>
        <vt:lpwstr>_Toc238889954</vt:lpwstr>
      </vt:variant>
      <vt:variant>
        <vt:i4>1048584</vt:i4>
      </vt:variant>
      <vt:variant>
        <vt:i4>236</vt:i4>
      </vt:variant>
      <vt:variant>
        <vt:i4>0</vt:i4>
      </vt:variant>
      <vt:variant>
        <vt:i4>5</vt:i4>
      </vt:variant>
      <vt:variant>
        <vt:lpwstr/>
      </vt:variant>
      <vt:variant>
        <vt:lpwstr>_Toc238889953</vt:lpwstr>
      </vt:variant>
      <vt:variant>
        <vt:i4>1048585</vt:i4>
      </vt:variant>
      <vt:variant>
        <vt:i4>230</vt:i4>
      </vt:variant>
      <vt:variant>
        <vt:i4>0</vt:i4>
      </vt:variant>
      <vt:variant>
        <vt:i4>5</vt:i4>
      </vt:variant>
      <vt:variant>
        <vt:lpwstr/>
      </vt:variant>
      <vt:variant>
        <vt:lpwstr>_Toc238889952</vt:lpwstr>
      </vt:variant>
      <vt:variant>
        <vt:i4>1048586</vt:i4>
      </vt:variant>
      <vt:variant>
        <vt:i4>224</vt:i4>
      </vt:variant>
      <vt:variant>
        <vt:i4>0</vt:i4>
      </vt:variant>
      <vt:variant>
        <vt:i4>5</vt:i4>
      </vt:variant>
      <vt:variant>
        <vt:lpwstr/>
      </vt:variant>
      <vt:variant>
        <vt:lpwstr>_Toc238889951</vt:lpwstr>
      </vt:variant>
      <vt:variant>
        <vt:i4>1048587</vt:i4>
      </vt:variant>
      <vt:variant>
        <vt:i4>218</vt:i4>
      </vt:variant>
      <vt:variant>
        <vt:i4>0</vt:i4>
      </vt:variant>
      <vt:variant>
        <vt:i4>5</vt:i4>
      </vt:variant>
      <vt:variant>
        <vt:lpwstr/>
      </vt:variant>
      <vt:variant>
        <vt:lpwstr>_Toc238889950</vt:lpwstr>
      </vt:variant>
      <vt:variant>
        <vt:i4>1114114</vt:i4>
      </vt:variant>
      <vt:variant>
        <vt:i4>212</vt:i4>
      </vt:variant>
      <vt:variant>
        <vt:i4>0</vt:i4>
      </vt:variant>
      <vt:variant>
        <vt:i4>5</vt:i4>
      </vt:variant>
      <vt:variant>
        <vt:lpwstr/>
      </vt:variant>
      <vt:variant>
        <vt:lpwstr>_Toc238889949</vt:lpwstr>
      </vt:variant>
      <vt:variant>
        <vt:i4>1114115</vt:i4>
      </vt:variant>
      <vt:variant>
        <vt:i4>206</vt:i4>
      </vt:variant>
      <vt:variant>
        <vt:i4>0</vt:i4>
      </vt:variant>
      <vt:variant>
        <vt:i4>5</vt:i4>
      </vt:variant>
      <vt:variant>
        <vt:lpwstr/>
      </vt:variant>
      <vt:variant>
        <vt:lpwstr>_Toc238889948</vt:lpwstr>
      </vt:variant>
      <vt:variant>
        <vt:i4>1114124</vt:i4>
      </vt:variant>
      <vt:variant>
        <vt:i4>200</vt:i4>
      </vt:variant>
      <vt:variant>
        <vt:i4>0</vt:i4>
      </vt:variant>
      <vt:variant>
        <vt:i4>5</vt:i4>
      </vt:variant>
      <vt:variant>
        <vt:lpwstr/>
      </vt:variant>
      <vt:variant>
        <vt:lpwstr>_Toc238889947</vt:lpwstr>
      </vt:variant>
      <vt:variant>
        <vt:i4>1114125</vt:i4>
      </vt:variant>
      <vt:variant>
        <vt:i4>194</vt:i4>
      </vt:variant>
      <vt:variant>
        <vt:i4>0</vt:i4>
      </vt:variant>
      <vt:variant>
        <vt:i4>5</vt:i4>
      </vt:variant>
      <vt:variant>
        <vt:lpwstr/>
      </vt:variant>
      <vt:variant>
        <vt:lpwstr>_Toc238889946</vt:lpwstr>
      </vt:variant>
      <vt:variant>
        <vt:i4>1114126</vt:i4>
      </vt:variant>
      <vt:variant>
        <vt:i4>188</vt:i4>
      </vt:variant>
      <vt:variant>
        <vt:i4>0</vt:i4>
      </vt:variant>
      <vt:variant>
        <vt:i4>5</vt:i4>
      </vt:variant>
      <vt:variant>
        <vt:lpwstr/>
      </vt:variant>
      <vt:variant>
        <vt:lpwstr>_Toc238889945</vt:lpwstr>
      </vt:variant>
      <vt:variant>
        <vt:i4>1114127</vt:i4>
      </vt:variant>
      <vt:variant>
        <vt:i4>182</vt:i4>
      </vt:variant>
      <vt:variant>
        <vt:i4>0</vt:i4>
      </vt:variant>
      <vt:variant>
        <vt:i4>5</vt:i4>
      </vt:variant>
      <vt:variant>
        <vt:lpwstr/>
      </vt:variant>
      <vt:variant>
        <vt:lpwstr>_Toc238889944</vt:lpwstr>
      </vt:variant>
      <vt:variant>
        <vt:i4>1114120</vt:i4>
      </vt:variant>
      <vt:variant>
        <vt:i4>176</vt:i4>
      </vt:variant>
      <vt:variant>
        <vt:i4>0</vt:i4>
      </vt:variant>
      <vt:variant>
        <vt:i4>5</vt:i4>
      </vt:variant>
      <vt:variant>
        <vt:lpwstr/>
      </vt:variant>
      <vt:variant>
        <vt:lpwstr>_Toc238889943</vt:lpwstr>
      </vt:variant>
      <vt:variant>
        <vt:i4>1114121</vt:i4>
      </vt:variant>
      <vt:variant>
        <vt:i4>170</vt:i4>
      </vt:variant>
      <vt:variant>
        <vt:i4>0</vt:i4>
      </vt:variant>
      <vt:variant>
        <vt:i4>5</vt:i4>
      </vt:variant>
      <vt:variant>
        <vt:lpwstr/>
      </vt:variant>
      <vt:variant>
        <vt:lpwstr>_Toc238889942</vt:lpwstr>
      </vt:variant>
      <vt:variant>
        <vt:i4>1114122</vt:i4>
      </vt:variant>
      <vt:variant>
        <vt:i4>164</vt:i4>
      </vt:variant>
      <vt:variant>
        <vt:i4>0</vt:i4>
      </vt:variant>
      <vt:variant>
        <vt:i4>5</vt:i4>
      </vt:variant>
      <vt:variant>
        <vt:lpwstr/>
      </vt:variant>
      <vt:variant>
        <vt:lpwstr>_Toc238889941</vt:lpwstr>
      </vt:variant>
      <vt:variant>
        <vt:i4>1114123</vt:i4>
      </vt:variant>
      <vt:variant>
        <vt:i4>158</vt:i4>
      </vt:variant>
      <vt:variant>
        <vt:i4>0</vt:i4>
      </vt:variant>
      <vt:variant>
        <vt:i4>5</vt:i4>
      </vt:variant>
      <vt:variant>
        <vt:lpwstr/>
      </vt:variant>
      <vt:variant>
        <vt:lpwstr>_Toc238889940</vt:lpwstr>
      </vt:variant>
      <vt:variant>
        <vt:i4>1441794</vt:i4>
      </vt:variant>
      <vt:variant>
        <vt:i4>152</vt:i4>
      </vt:variant>
      <vt:variant>
        <vt:i4>0</vt:i4>
      </vt:variant>
      <vt:variant>
        <vt:i4>5</vt:i4>
      </vt:variant>
      <vt:variant>
        <vt:lpwstr/>
      </vt:variant>
      <vt:variant>
        <vt:lpwstr>_Toc238889939</vt:lpwstr>
      </vt:variant>
      <vt:variant>
        <vt:i4>1441795</vt:i4>
      </vt:variant>
      <vt:variant>
        <vt:i4>146</vt:i4>
      </vt:variant>
      <vt:variant>
        <vt:i4>0</vt:i4>
      </vt:variant>
      <vt:variant>
        <vt:i4>5</vt:i4>
      </vt:variant>
      <vt:variant>
        <vt:lpwstr/>
      </vt:variant>
      <vt:variant>
        <vt:lpwstr>_Toc238889938</vt:lpwstr>
      </vt:variant>
      <vt:variant>
        <vt:i4>1441804</vt:i4>
      </vt:variant>
      <vt:variant>
        <vt:i4>140</vt:i4>
      </vt:variant>
      <vt:variant>
        <vt:i4>0</vt:i4>
      </vt:variant>
      <vt:variant>
        <vt:i4>5</vt:i4>
      </vt:variant>
      <vt:variant>
        <vt:lpwstr/>
      </vt:variant>
      <vt:variant>
        <vt:lpwstr>_Toc238889937</vt:lpwstr>
      </vt:variant>
      <vt:variant>
        <vt:i4>1441805</vt:i4>
      </vt:variant>
      <vt:variant>
        <vt:i4>134</vt:i4>
      </vt:variant>
      <vt:variant>
        <vt:i4>0</vt:i4>
      </vt:variant>
      <vt:variant>
        <vt:i4>5</vt:i4>
      </vt:variant>
      <vt:variant>
        <vt:lpwstr/>
      </vt:variant>
      <vt:variant>
        <vt:lpwstr>_Toc238889936</vt:lpwstr>
      </vt:variant>
      <vt:variant>
        <vt:i4>1441806</vt:i4>
      </vt:variant>
      <vt:variant>
        <vt:i4>128</vt:i4>
      </vt:variant>
      <vt:variant>
        <vt:i4>0</vt:i4>
      </vt:variant>
      <vt:variant>
        <vt:i4>5</vt:i4>
      </vt:variant>
      <vt:variant>
        <vt:lpwstr/>
      </vt:variant>
      <vt:variant>
        <vt:lpwstr>_Toc238889935</vt:lpwstr>
      </vt:variant>
      <vt:variant>
        <vt:i4>1441807</vt:i4>
      </vt:variant>
      <vt:variant>
        <vt:i4>122</vt:i4>
      </vt:variant>
      <vt:variant>
        <vt:i4>0</vt:i4>
      </vt:variant>
      <vt:variant>
        <vt:i4>5</vt:i4>
      </vt:variant>
      <vt:variant>
        <vt:lpwstr/>
      </vt:variant>
      <vt:variant>
        <vt:lpwstr>_Toc238889934</vt:lpwstr>
      </vt:variant>
      <vt:variant>
        <vt:i4>1441800</vt:i4>
      </vt:variant>
      <vt:variant>
        <vt:i4>116</vt:i4>
      </vt:variant>
      <vt:variant>
        <vt:i4>0</vt:i4>
      </vt:variant>
      <vt:variant>
        <vt:i4>5</vt:i4>
      </vt:variant>
      <vt:variant>
        <vt:lpwstr/>
      </vt:variant>
      <vt:variant>
        <vt:lpwstr>_Toc238889933</vt:lpwstr>
      </vt:variant>
      <vt:variant>
        <vt:i4>1441801</vt:i4>
      </vt:variant>
      <vt:variant>
        <vt:i4>110</vt:i4>
      </vt:variant>
      <vt:variant>
        <vt:i4>0</vt:i4>
      </vt:variant>
      <vt:variant>
        <vt:i4>5</vt:i4>
      </vt:variant>
      <vt:variant>
        <vt:lpwstr/>
      </vt:variant>
      <vt:variant>
        <vt:lpwstr>_Toc238889932</vt:lpwstr>
      </vt:variant>
      <vt:variant>
        <vt:i4>1441802</vt:i4>
      </vt:variant>
      <vt:variant>
        <vt:i4>104</vt:i4>
      </vt:variant>
      <vt:variant>
        <vt:i4>0</vt:i4>
      </vt:variant>
      <vt:variant>
        <vt:i4>5</vt:i4>
      </vt:variant>
      <vt:variant>
        <vt:lpwstr/>
      </vt:variant>
      <vt:variant>
        <vt:lpwstr>_Toc238889931</vt:lpwstr>
      </vt:variant>
      <vt:variant>
        <vt:i4>1441803</vt:i4>
      </vt:variant>
      <vt:variant>
        <vt:i4>98</vt:i4>
      </vt:variant>
      <vt:variant>
        <vt:i4>0</vt:i4>
      </vt:variant>
      <vt:variant>
        <vt:i4>5</vt:i4>
      </vt:variant>
      <vt:variant>
        <vt:lpwstr/>
      </vt:variant>
      <vt:variant>
        <vt:lpwstr>_Toc238889930</vt:lpwstr>
      </vt:variant>
      <vt:variant>
        <vt:i4>1507330</vt:i4>
      </vt:variant>
      <vt:variant>
        <vt:i4>92</vt:i4>
      </vt:variant>
      <vt:variant>
        <vt:i4>0</vt:i4>
      </vt:variant>
      <vt:variant>
        <vt:i4>5</vt:i4>
      </vt:variant>
      <vt:variant>
        <vt:lpwstr/>
      </vt:variant>
      <vt:variant>
        <vt:lpwstr>_Toc238889929</vt:lpwstr>
      </vt:variant>
      <vt:variant>
        <vt:i4>1507331</vt:i4>
      </vt:variant>
      <vt:variant>
        <vt:i4>86</vt:i4>
      </vt:variant>
      <vt:variant>
        <vt:i4>0</vt:i4>
      </vt:variant>
      <vt:variant>
        <vt:i4>5</vt:i4>
      </vt:variant>
      <vt:variant>
        <vt:lpwstr/>
      </vt:variant>
      <vt:variant>
        <vt:lpwstr>_Toc238889928</vt:lpwstr>
      </vt:variant>
      <vt:variant>
        <vt:i4>1507340</vt:i4>
      </vt:variant>
      <vt:variant>
        <vt:i4>80</vt:i4>
      </vt:variant>
      <vt:variant>
        <vt:i4>0</vt:i4>
      </vt:variant>
      <vt:variant>
        <vt:i4>5</vt:i4>
      </vt:variant>
      <vt:variant>
        <vt:lpwstr/>
      </vt:variant>
      <vt:variant>
        <vt:lpwstr>_Toc238889927</vt:lpwstr>
      </vt:variant>
      <vt:variant>
        <vt:i4>1507341</vt:i4>
      </vt:variant>
      <vt:variant>
        <vt:i4>74</vt:i4>
      </vt:variant>
      <vt:variant>
        <vt:i4>0</vt:i4>
      </vt:variant>
      <vt:variant>
        <vt:i4>5</vt:i4>
      </vt:variant>
      <vt:variant>
        <vt:lpwstr/>
      </vt:variant>
      <vt:variant>
        <vt:lpwstr>_Toc238889926</vt:lpwstr>
      </vt:variant>
      <vt:variant>
        <vt:i4>1507342</vt:i4>
      </vt:variant>
      <vt:variant>
        <vt:i4>68</vt:i4>
      </vt:variant>
      <vt:variant>
        <vt:i4>0</vt:i4>
      </vt:variant>
      <vt:variant>
        <vt:i4>5</vt:i4>
      </vt:variant>
      <vt:variant>
        <vt:lpwstr/>
      </vt:variant>
      <vt:variant>
        <vt:lpwstr>_Toc238889925</vt:lpwstr>
      </vt:variant>
      <vt:variant>
        <vt:i4>1507343</vt:i4>
      </vt:variant>
      <vt:variant>
        <vt:i4>62</vt:i4>
      </vt:variant>
      <vt:variant>
        <vt:i4>0</vt:i4>
      </vt:variant>
      <vt:variant>
        <vt:i4>5</vt:i4>
      </vt:variant>
      <vt:variant>
        <vt:lpwstr/>
      </vt:variant>
      <vt:variant>
        <vt:lpwstr>_Toc238889924</vt:lpwstr>
      </vt:variant>
      <vt:variant>
        <vt:i4>1507336</vt:i4>
      </vt:variant>
      <vt:variant>
        <vt:i4>56</vt:i4>
      </vt:variant>
      <vt:variant>
        <vt:i4>0</vt:i4>
      </vt:variant>
      <vt:variant>
        <vt:i4>5</vt:i4>
      </vt:variant>
      <vt:variant>
        <vt:lpwstr/>
      </vt:variant>
      <vt:variant>
        <vt:lpwstr>_Toc238889923</vt:lpwstr>
      </vt:variant>
      <vt:variant>
        <vt:i4>1507337</vt:i4>
      </vt:variant>
      <vt:variant>
        <vt:i4>50</vt:i4>
      </vt:variant>
      <vt:variant>
        <vt:i4>0</vt:i4>
      </vt:variant>
      <vt:variant>
        <vt:i4>5</vt:i4>
      </vt:variant>
      <vt:variant>
        <vt:lpwstr/>
      </vt:variant>
      <vt:variant>
        <vt:lpwstr>_Toc238889922</vt:lpwstr>
      </vt:variant>
      <vt:variant>
        <vt:i4>1507338</vt:i4>
      </vt:variant>
      <vt:variant>
        <vt:i4>44</vt:i4>
      </vt:variant>
      <vt:variant>
        <vt:i4>0</vt:i4>
      </vt:variant>
      <vt:variant>
        <vt:i4>5</vt:i4>
      </vt:variant>
      <vt:variant>
        <vt:lpwstr/>
      </vt:variant>
      <vt:variant>
        <vt:lpwstr>_Toc238889921</vt:lpwstr>
      </vt:variant>
      <vt:variant>
        <vt:i4>1507339</vt:i4>
      </vt:variant>
      <vt:variant>
        <vt:i4>38</vt:i4>
      </vt:variant>
      <vt:variant>
        <vt:i4>0</vt:i4>
      </vt:variant>
      <vt:variant>
        <vt:i4>5</vt:i4>
      </vt:variant>
      <vt:variant>
        <vt:lpwstr/>
      </vt:variant>
      <vt:variant>
        <vt:lpwstr>_Toc238889920</vt:lpwstr>
      </vt:variant>
      <vt:variant>
        <vt:i4>1310722</vt:i4>
      </vt:variant>
      <vt:variant>
        <vt:i4>32</vt:i4>
      </vt:variant>
      <vt:variant>
        <vt:i4>0</vt:i4>
      </vt:variant>
      <vt:variant>
        <vt:i4>5</vt:i4>
      </vt:variant>
      <vt:variant>
        <vt:lpwstr/>
      </vt:variant>
      <vt:variant>
        <vt:lpwstr>_Toc238889919</vt:lpwstr>
      </vt:variant>
      <vt:variant>
        <vt:i4>1310723</vt:i4>
      </vt:variant>
      <vt:variant>
        <vt:i4>26</vt:i4>
      </vt:variant>
      <vt:variant>
        <vt:i4>0</vt:i4>
      </vt:variant>
      <vt:variant>
        <vt:i4>5</vt:i4>
      </vt:variant>
      <vt:variant>
        <vt:lpwstr/>
      </vt:variant>
      <vt:variant>
        <vt:lpwstr>_Toc238889918</vt:lpwstr>
      </vt:variant>
      <vt:variant>
        <vt:i4>1310732</vt:i4>
      </vt:variant>
      <vt:variant>
        <vt:i4>20</vt:i4>
      </vt:variant>
      <vt:variant>
        <vt:i4>0</vt:i4>
      </vt:variant>
      <vt:variant>
        <vt:i4>5</vt:i4>
      </vt:variant>
      <vt:variant>
        <vt:lpwstr/>
      </vt:variant>
      <vt:variant>
        <vt:lpwstr>_Toc238889917</vt:lpwstr>
      </vt:variant>
      <vt:variant>
        <vt:i4>1310733</vt:i4>
      </vt:variant>
      <vt:variant>
        <vt:i4>14</vt:i4>
      </vt:variant>
      <vt:variant>
        <vt:i4>0</vt:i4>
      </vt:variant>
      <vt:variant>
        <vt:i4>5</vt:i4>
      </vt:variant>
      <vt:variant>
        <vt:lpwstr/>
      </vt:variant>
      <vt:variant>
        <vt:lpwstr>_Toc238889916</vt:lpwstr>
      </vt:variant>
      <vt:variant>
        <vt:i4>1310734</vt:i4>
      </vt:variant>
      <vt:variant>
        <vt:i4>8</vt:i4>
      </vt:variant>
      <vt:variant>
        <vt:i4>0</vt:i4>
      </vt:variant>
      <vt:variant>
        <vt:i4>5</vt:i4>
      </vt:variant>
      <vt:variant>
        <vt:lpwstr/>
      </vt:variant>
      <vt:variant>
        <vt:lpwstr>_Toc238889915</vt:lpwstr>
      </vt:variant>
      <vt:variant>
        <vt:i4>1310735</vt:i4>
      </vt:variant>
      <vt:variant>
        <vt:i4>2</vt:i4>
      </vt:variant>
      <vt:variant>
        <vt:i4>0</vt:i4>
      </vt:variant>
      <vt:variant>
        <vt:i4>5</vt:i4>
      </vt:variant>
      <vt:variant>
        <vt:lpwstr/>
      </vt:variant>
      <vt:variant>
        <vt:lpwstr>_Toc238889914</vt:lpwstr>
      </vt:variant>
      <vt:variant>
        <vt:i4>852067</vt:i4>
      </vt:variant>
      <vt:variant>
        <vt:i4>3</vt:i4>
      </vt:variant>
      <vt:variant>
        <vt:i4>0</vt:i4>
      </vt:variant>
      <vt:variant>
        <vt:i4>5</vt:i4>
      </vt:variant>
      <vt:variant>
        <vt:lpwstr>http://www.fbibiospecs.org/fbibiometric/ebts.html</vt:lpwstr>
      </vt:variant>
      <vt:variant>
        <vt:lpwstr/>
      </vt:variant>
      <vt:variant>
        <vt:i4>4063327</vt:i4>
      </vt:variant>
      <vt:variant>
        <vt:i4>0</vt:i4>
      </vt:variant>
      <vt:variant>
        <vt:i4>0</vt:i4>
      </vt:variant>
      <vt:variant>
        <vt:i4>5</vt:i4>
      </vt:variant>
      <vt:variant>
        <vt:lpwstr>http://www.mitre.org/work/tech_papers/tech_papers_04/lepley_fingerprint/lepley_fingerprint.pdf</vt:lpwstr>
      </vt:variant>
      <vt:variant>
        <vt:lpwstr/>
      </vt:variant>
      <vt:variant>
        <vt:i4>65658</vt:i4>
      </vt:variant>
      <vt:variant>
        <vt:i4>2067</vt:i4>
      </vt:variant>
      <vt:variant>
        <vt:i4>1025</vt:i4>
      </vt:variant>
      <vt:variant>
        <vt:i4>1</vt:i4>
      </vt:variant>
      <vt:variant>
        <vt:lpwstr>MobileIDLogoLarge</vt:lpwstr>
      </vt:variant>
      <vt:variant>
        <vt:lpwstr/>
      </vt:variant>
      <vt:variant>
        <vt:i4>1376284</vt:i4>
      </vt:variant>
      <vt:variant>
        <vt:i4>90437</vt:i4>
      </vt:variant>
      <vt:variant>
        <vt:i4>1027</vt:i4>
      </vt:variant>
      <vt:variant>
        <vt:i4>1</vt:i4>
      </vt:variant>
      <vt:variant>
        <vt:lpwstr>Mobile configs1a</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Mobile ID Device Best Practice Recommendation Version 1.0</dc:title>
  <dc:subject/>
  <dc:creator>.</dc:creator>
  <cp:keywords>Mobile ID Device BPR Portable Biometric Devices</cp:keywords>
  <dc:description>Mobile ID Device Best Practice Recommendation Version 1.0</dc:description>
  <cp:lastModifiedBy>James Cambier</cp:lastModifiedBy>
  <cp:revision>2</cp:revision>
  <cp:lastPrinted>2015-07-08T18:22:00Z</cp:lastPrinted>
  <dcterms:created xsi:type="dcterms:W3CDTF">2015-07-14T14:30:00Z</dcterms:created>
  <dcterms:modified xsi:type="dcterms:W3CDTF">2015-07-14T14:30:00Z</dcterms:modified>
  <cp:category>Special Publication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