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2F1E9" w14:textId="3854637D" w:rsidR="006178EA" w:rsidRDefault="00304571" w:rsidP="00D702FB">
      <w:pPr>
        <w:pStyle w:val="NormalWeb"/>
        <w:spacing w:before="0" w:beforeAutospacing="0" w:after="0" w:afterAutospacing="0"/>
        <w:jc w:val="center"/>
        <w:rPr>
          <w:rFonts w:asciiTheme="minorHAnsi" w:hAnsiTheme="minorHAnsi" w:cstheme="minorHAnsi"/>
          <w:b/>
          <w:sz w:val="52"/>
          <w:szCs w:val="52"/>
        </w:rPr>
      </w:pPr>
      <w:r>
        <w:rPr>
          <w:rFonts w:asciiTheme="minorHAnsi" w:hAnsiTheme="minorHAnsi" w:cstheme="minorHAnsi"/>
          <w:b/>
          <w:sz w:val="52"/>
          <w:szCs w:val="52"/>
        </w:rPr>
        <w:t>W</w:t>
      </w:r>
      <w:r w:rsidR="00BE297B">
        <w:rPr>
          <w:rFonts w:asciiTheme="minorHAnsi" w:hAnsiTheme="minorHAnsi" w:cstheme="minorHAnsi"/>
          <w:b/>
          <w:sz w:val="52"/>
          <w:szCs w:val="52"/>
        </w:rPr>
        <w:t>ASTEWATER</w:t>
      </w:r>
      <w:r w:rsidR="00E46504">
        <w:rPr>
          <w:rFonts w:asciiTheme="minorHAnsi" w:hAnsiTheme="minorHAnsi" w:cstheme="minorHAnsi"/>
          <w:b/>
          <w:sz w:val="52"/>
          <w:szCs w:val="52"/>
        </w:rPr>
        <w:t xml:space="preserve"> M</w:t>
      </w:r>
      <w:r w:rsidR="00BE297B">
        <w:rPr>
          <w:rFonts w:asciiTheme="minorHAnsi" w:hAnsiTheme="minorHAnsi" w:cstheme="minorHAnsi"/>
          <w:b/>
          <w:sz w:val="52"/>
          <w:szCs w:val="52"/>
        </w:rPr>
        <w:t>ANAGEMENT AT</w:t>
      </w:r>
    </w:p>
    <w:p w14:paraId="3A8736CF" w14:textId="18A15AC5" w:rsidR="009D294D" w:rsidRPr="000C6FB3" w:rsidRDefault="009D294D" w:rsidP="00D702FB">
      <w:pPr>
        <w:pStyle w:val="NormalWeb"/>
        <w:spacing w:before="0" w:beforeAutospacing="0" w:after="0" w:afterAutospacing="0"/>
        <w:jc w:val="center"/>
        <w:rPr>
          <w:rFonts w:asciiTheme="minorHAnsi" w:hAnsiTheme="minorHAnsi" w:cstheme="minorHAnsi"/>
          <w:b/>
        </w:rPr>
      </w:pPr>
      <w:r>
        <w:rPr>
          <w:rFonts w:asciiTheme="minorHAnsi" w:hAnsiTheme="minorHAnsi" w:cstheme="minorHAnsi"/>
          <w:b/>
          <w:sz w:val="52"/>
          <w:szCs w:val="52"/>
        </w:rPr>
        <w:t>NIST</w:t>
      </w:r>
      <w:r w:rsidR="00BE297B">
        <w:rPr>
          <w:rFonts w:asciiTheme="minorHAnsi" w:hAnsiTheme="minorHAnsi" w:cstheme="minorHAnsi"/>
          <w:b/>
          <w:sz w:val="52"/>
          <w:szCs w:val="52"/>
        </w:rPr>
        <w:t>-BOULDER</w:t>
      </w:r>
    </w:p>
    <w:p w14:paraId="25550E6A" w14:textId="77777777" w:rsidR="00202097" w:rsidRPr="00F57D36" w:rsidRDefault="00202097" w:rsidP="00F57D36">
      <w:pPr>
        <w:pStyle w:val="NormalWeb"/>
        <w:spacing w:before="0" w:beforeAutospacing="0" w:after="0" w:afterAutospacing="0" w:line="276" w:lineRule="auto"/>
        <w:jc w:val="right"/>
      </w:pPr>
    </w:p>
    <w:p w14:paraId="22CF03F9" w14:textId="77777777" w:rsidR="00202097" w:rsidRPr="00F57D36" w:rsidRDefault="00202097" w:rsidP="00F57D36">
      <w:pPr>
        <w:pStyle w:val="NormalWeb"/>
        <w:spacing w:before="0" w:beforeAutospacing="0" w:after="0" w:afterAutospacing="0" w:line="276" w:lineRule="auto"/>
        <w:jc w:val="right"/>
      </w:pPr>
    </w:p>
    <w:p w14:paraId="704E81C2" w14:textId="695952EC" w:rsidR="006178EA" w:rsidRPr="00D71698" w:rsidRDefault="006178EA" w:rsidP="00D71698">
      <w:pPr>
        <w:pStyle w:val="NormalWeb"/>
        <w:spacing w:before="0" w:beforeAutospacing="0" w:after="0" w:afterAutospacing="0" w:line="276" w:lineRule="auto"/>
        <w:jc w:val="right"/>
      </w:pPr>
      <w:r w:rsidRPr="00D71698">
        <w:t xml:space="preserve">NIST </w:t>
      </w:r>
      <w:r w:rsidR="00BA24DF" w:rsidRPr="00D71698">
        <w:t>S</w:t>
      </w:r>
      <w:r w:rsidRPr="00D71698">
        <w:t xml:space="preserve"> </w:t>
      </w:r>
      <w:r w:rsidR="00B12363" w:rsidRPr="00D71698">
        <w:t>7301.</w:t>
      </w:r>
      <w:r w:rsidR="00EE003C" w:rsidRPr="00D71698">
        <w:t xml:space="preserve">13 </w:t>
      </w:r>
    </w:p>
    <w:p w14:paraId="0ED4DDA0" w14:textId="76AA1713" w:rsidR="00FD33BB" w:rsidRPr="00D71698" w:rsidRDefault="00FD33BB" w:rsidP="00D71698">
      <w:pPr>
        <w:pStyle w:val="NormalWeb"/>
        <w:spacing w:before="0" w:beforeAutospacing="0" w:after="0" w:afterAutospacing="0" w:line="276" w:lineRule="auto"/>
        <w:jc w:val="right"/>
      </w:pPr>
      <w:r w:rsidRPr="00D71698">
        <w:t xml:space="preserve">Document </w:t>
      </w:r>
      <w:r w:rsidR="00B84A22" w:rsidRPr="00D71698">
        <w:t xml:space="preserve">Approval </w:t>
      </w:r>
      <w:r w:rsidRPr="00D71698">
        <w:t xml:space="preserve">Date: </w:t>
      </w:r>
      <w:proofErr w:type="gramStart"/>
      <w:r w:rsidR="00A200EC" w:rsidRPr="00D71698">
        <w:t>07</w:t>
      </w:r>
      <w:r w:rsidRPr="00D71698">
        <w:t>/</w:t>
      </w:r>
      <w:r w:rsidR="00A200EC" w:rsidRPr="00D71698">
        <w:t>13</w:t>
      </w:r>
      <w:r w:rsidR="00057485" w:rsidRPr="00D71698">
        <w:t>/</w:t>
      </w:r>
      <w:r w:rsidR="00E33599" w:rsidRPr="00D71698">
        <w:t>202</w:t>
      </w:r>
      <w:r w:rsidR="00C82FB3" w:rsidRPr="00D71698">
        <w:t>3</w:t>
      </w:r>
      <w:proofErr w:type="gramEnd"/>
    </w:p>
    <w:p w14:paraId="18864296" w14:textId="162A4342" w:rsidR="006178EA" w:rsidRPr="00D71698" w:rsidRDefault="00AC6FA7" w:rsidP="00D71698">
      <w:pPr>
        <w:pStyle w:val="NormalWeb"/>
        <w:tabs>
          <w:tab w:val="center" w:pos="4680"/>
          <w:tab w:val="right" w:pos="9360"/>
        </w:tabs>
        <w:spacing w:before="0" w:beforeAutospacing="0" w:after="0" w:afterAutospacing="0" w:line="276" w:lineRule="auto"/>
      </w:pPr>
      <w:r w:rsidRPr="00D71698">
        <w:tab/>
      </w:r>
      <w:r w:rsidRPr="00D71698">
        <w:tab/>
      </w:r>
      <w:r w:rsidR="006178EA" w:rsidRPr="00D71698">
        <w:t>Effective Date</w:t>
      </w:r>
      <w:r w:rsidR="00B84A22" w:rsidRPr="00D71698">
        <w:rPr>
          <w:rStyle w:val="FootnoteReference"/>
        </w:rPr>
        <w:footnoteReference w:id="1"/>
      </w:r>
      <w:r w:rsidR="006178EA" w:rsidRPr="00D71698">
        <w:t xml:space="preserve">: </w:t>
      </w:r>
      <w:r w:rsidR="00A200EC" w:rsidRPr="00D71698">
        <w:t>07</w:t>
      </w:r>
      <w:r w:rsidR="00C82FB3" w:rsidRPr="00D71698">
        <w:t>/</w:t>
      </w:r>
      <w:r w:rsidR="00A200EC" w:rsidRPr="00D71698">
        <w:t>13</w:t>
      </w:r>
      <w:r w:rsidR="00C82FB3" w:rsidRPr="00D71698">
        <w:t>/2023</w:t>
      </w:r>
    </w:p>
    <w:p w14:paraId="71B52CE9" w14:textId="4BCC7F46" w:rsidR="00750590" w:rsidRPr="00D71698" w:rsidRDefault="00750590" w:rsidP="00D71698">
      <w:pPr>
        <w:spacing w:after="0"/>
        <w:rPr>
          <w:rFonts w:ascii="Times New Roman" w:hAnsi="Times New Roman" w:cs="Times New Roman"/>
          <w:b/>
          <w:sz w:val="24"/>
          <w:szCs w:val="24"/>
        </w:rPr>
      </w:pPr>
    </w:p>
    <w:p w14:paraId="7F3B79E4" w14:textId="77777777" w:rsidR="00B84A22" w:rsidRPr="00D71698" w:rsidRDefault="00B84A22" w:rsidP="00D71698">
      <w:pPr>
        <w:spacing w:after="0"/>
        <w:rPr>
          <w:rFonts w:ascii="Times New Roman" w:hAnsi="Times New Roman" w:cs="Times New Roman"/>
          <w:b/>
          <w:sz w:val="24"/>
          <w:szCs w:val="24"/>
        </w:rPr>
      </w:pPr>
    </w:p>
    <w:p w14:paraId="4E88DE3B" w14:textId="7D980A4C" w:rsidR="00B05677" w:rsidRPr="00D71698" w:rsidRDefault="00E21367" w:rsidP="00D71698">
      <w:pPr>
        <w:pStyle w:val="ListParagraph"/>
        <w:numPr>
          <w:ilvl w:val="0"/>
          <w:numId w:val="1"/>
        </w:numPr>
        <w:spacing w:after="0"/>
        <w:ind w:left="360"/>
        <w:contextualSpacing w:val="0"/>
        <w:rPr>
          <w:rFonts w:ascii="Times New Roman" w:hAnsi="Times New Roman"/>
          <w:b/>
          <w:sz w:val="24"/>
          <w:szCs w:val="24"/>
        </w:rPr>
      </w:pPr>
      <w:r w:rsidRPr="00D71698">
        <w:rPr>
          <w:rFonts w:ascii="Times New Roman" w:hAnsi="Times New Roman"/>
          <w:b/>
          <w:sz w:val="24"/>
          <w:szCs w:val="24"/>
        </w:rPr>
        <w:t>PURPOSE</w:t>
      </w:r>
    </w:p>
    <w:p w14:paraId="73C25360" w14:textId="1CAE1287" w:rsidR="00353560" w:rsidRPr="00D71698" w:rsidRDefault="00353560" w:rsidP="00D71698">
      <w:pPr>
        <w:spacing w:after="0"/>
        <w:ind w:left="360"/>
        <w:rPr>
          <w:rFonts w:ascii="Times New Roman" w:hAnsi="Times New Roman" w:cs="Times New Roman"/>
          <w:color w:val="000000"/>
          <w:sz w:val="24"/>
          <w:szCs w:val="24"/>
        </w:rPr>
      </w:pPr>
      <w:r w:rsidRPr="00D71698">
        <w:rPr>
          <w:rFonts w:ascii="Times New Roman" w:hAnsi="Times New Roman" w:cs="Times New Roman"/>
          <w:color w:val="000000"/>
          <w:sz w:val="24"/>
          <w:szCs w:val="24"/>
        </w:rPr>
        <w:t xml:space="preserve">The purpose of </w:t>
      </w:r>
      <w:r w:rsidR="00AC68AD" w:rsidRPr="00D71698">
        <w:rPr>
          <w:rFonts w:ascii="Times New Roman" w:hAnsi="Times New Roman" w:cs="Times New Roman"/>
          <w:color w:val="000000"/>
          <w:sz w:val="24"/>
          <w:szCs w:val="24"/>
        </w:rPr>
        <w:t>this suborder is to establish the requirements and associated roles and responsibilities</w:t>
      </w:r>
      <w:r w:rsidR="00847B79" w:rsidRPr="00D71698">
        <w:rPr>
          <w:rFonts w:ascii="Times New Roman" w:hAnsi="Times New Roman" w:cs="Times New Roman"/>
          <w:color w:val="000000"/>
          <w:sz w:val="24"/>
          <w:szCs w:val="24"/>
        </w:rPr>
        <w:t xml:space="preserve"> to ensure </w:t>
      </w:r>
      <w:r w:rsidR="00F21EC5" w:rsidRPr="00D71698">
        <w:rPr>
          <w:rFonts w:ascii="Times New Roman" w:hAnsi="Times New Roman" w:cs="Times New Roman"/>
          <w:color w:val="000000"/>
          <w:sz w:val="24"/>
          <w:szCs w:val="24"/>
        </w:rPr>
        <w:t>NIST</w:t>
      </w:r>
      <w:r w:rsidR="00847B79" w:rsidRPr="00D71698">
        <w:rPr>
          <w:rFonts w:ascii="Times New Roman" w:hAnsi="Times New Roman" w:cs="Times New Roman"/>
          <w:color w:val="000000"/>
          <w:sz w:val="24"/>
          <w:szCs w:val="24"/>
        </w:rPr>
        <w:t>-</w:t>
      </w:r>
      <w:r w:rsidR="00F21EC5" w:rsidRPr="00D71698">
        <w:rPr>
          <w:rFonts w:ascii="Times New Roman" w:hAnsi="Times New Roman" w:cs="Times New Roman"/>
          <w:color w:val="000000"/>
          <w:sz w:val="24"/>
          <w:szCs w:val="24"/>
        </w:rPr>
        <w:t>Boulder</w:t>
      </w:r>
      <w:r w:rsidRPr="00D71698">
        <w:rPr>
          <w:rFonts w:ascii="Times New Roman" w:hAnsi="Times New Roman" w:cs="Times New Roman"/>
          <w:color w:val="000000"/>
          <w:sz w:val="24"/>
          <w:szCs w:val="24"/>
        </w:rPr>
        <w:t xml:space="preserve"> will comply with </w:t>
      </w:r>
      <w:r w:rsidR="00C616F0" w:rsidRPr="00D71698">
        <w:rPr>
          <w:rFonts w:ascii="Times New Roman" w:hAnsi="Times New Roman" w:cs="Times New Roman"/>
          <w:color w:val="000000"/>
          <w:sz w:val="24"/>
          <w:szCs w:val="24"/>
        </w:rPr>
        <w:t xml:space="preserve">all regulations, codes, and permits as they pertain to </w:t>
      </w:r>
      <w:r w:rsidRPr="00D71698">
        <w:rPr>
          <w:rFonts w:ascii="Times New Roman" w:hAnsi="Times New Roman" w:cs="Times New Roman"/>
          <w:color w:val="000000"/>
          <w:sz w:val="24"/>
          <w:szCs w:val="24"/>
        </w:rPr>
        <w:t xml:space="preserve">the discharge of </w:t>
      </w:r>
      <w:r w:rsidR="00304571" w:rsidRPr="00D71698">
        <w:rPr>
          <w:rFonts w:ascii="Times New Roman" w:hAnsi="Times New Roman" w:cs="Times New Roman"/>
          <w:color w:val="000000"/>
          <w:sz w:val="24"/>
          <w:szCs w:val="24"/>
        </w:rPr>
        <w:t>waste</w:t>
      </w:r>
      <w:r w:rsidR="00E82E09" w:rsidRPr="00D71698">
        <w:rPr>
          <w:rFonts w:ascii="Times New Roman" w:hAnsi="Times New Roman" w:cs="Times New Roman"/>
          <w:color w:val="000000"/>
          <w:sz w:val="24"/>
          <w:szCs w:val="24"/>
        </w:rPr>
        <w:t>water</w:t>
      </w:r>
      <w:r w:rsidR="00617CFB" w:rsidRPr="00D71698">
        <w:rPr>
          <w:rFonts w:ascii="Times New Roman" w:hAnsi="Times New Roman" w:cs="Times New Roman"/>
          <w:color w:val="000000"/>
          <w:sz w:val="24"/>
          <w:szCs w:val="24"/>
        </w:rPr>
        <w:t>.</w:t>
      </w:r>
    </w:p>
    <w:p w14:paraId="48C63EAC" w14:textId="5B9EB8F7" w:rsidR="001C22A3" w:rsidRPr="00D71698" w:rsidRDefault="001C22A3" w:rsidP="00D71698">
      <w:pPr>
        <w:spacing w:after="0"/>
        <w:rPr>
          <w:rFonts w:ascii="Times New Roman" w:hAnsi="Times New Roman" w:cs="Times New Roman"/>
          <w:b/>
          <w:sz w:val="24"/>
          <w:szCs w:val="24"/>
        </w:rPr>
      </w:pPr>
    </w:p>
    <w:p w14:paraId="732ACDC5" w14:textId="77777777" w:rsidR="00961D70" w:rsidRPr="00D71698" w:rsidRDefault="00961D70" w:rsidP="00D71698">
      <w:pPr>
        <w:spacing w:after="0"/>
        <w:rPr>
          <w:rFonts w:ascii="Times New Roman" w:hAnsi="Times New Roman" w:cs="Times New Roman"/>
          <w:b/>
          <w:sz w:val="24"/>
          <w:szCs w:val="24"/>
        </w:rPr>
      </w:pPr>
    </w:p>
    <w:p w14:paraId="785F152A" w14:textId="23B781CC" w:rsidR="00E82C04" w:rsidRPr="00D71698" w:rsidRDefault="00E82C04" w:rsidP="00D71698">
      <w:pPr>
        <w:pStyle w:val="ListParagraph"/>
        <w:numPr>
          <w:ilvl w:val="0"/>
          <w:numId w:val="1"/>
        </w:numPr>
        <w:spacing w:after="0"/>
        <w:ind w:left="360"/>
        <w:contextualSpacing w:val="0"/>
        <w:rPr>
          <w:rFonts w:ascii="Times New Roman" w:hAnsi="Times New Roman"/>
          <w:b/>
          <w:sz w:val="24"/>
          <w:szCs w:val="24"/>
        </w:rPr>
      </w:pPr>
      <w:r w:rsidRPr="00D71698">
        <w:rPr>
          <w:rFonts w:ascii="Times New Roman" w:hAnsi="Times New Roman"/>
          <w:b/>
          <w:sz w:val="24"/>
          <w:szCs w:val="24"/>
        </w:rPr>
        <w:t>BACKGROUND</w:t>
      </w:r>
    </w:p>
    <w:p w14:paraId="18140D10" w14:textId="0F3D6677" w:rsidR="005B5496" w:rsidRPr="00D71698" w:rsidRDefault="00304571" w:rsidP="00D71698">
      <w:pPr>
        <w:pStyle w:val="ListParagraph"/>
        <w:numPr>
          <w:ilvl w:val="0"/>
          <w:numId w:val="34"/>
        </w:numPr>
        <w:spacing w:after="0"/>
        <w:ind w:left="360"/>
        <w:rPr>
          <w:rFonts w:ascii="Times New Roman" w:hAnsi="Times New Roman"/>
          <w:color w:val="000000"/>
          <w:sz w:val="24"/>
          <w:szCs w:val="24"/>
        </w:rPr>
      </w:pPr>
      <w:bookmarkStart w:id="0" w:name="_Hlk6477741"/>
      <w:r w:rsidRPr="00D71698">
        <w:rPr>
          <w:rFonts w:ascii="Times New Roman" w:hAnsi="Times New Roman"/>
          <w:color w:val="000000"/>
          <w:sz w:val="24"/>
          <w:szCs w:val="24"/>
        </w:rPr>
        <w:t xml:space="preserve">The NIST – Boulder site generates wastewater from research, </w:t>
      </w:r>
      <w:r w:rsidR="002A3156" w:rsidRPr="00D71698">
        <w:rPr>
          <w:rFonts w:ascii="Times New Roman" w:hAnsi="Times New Roman"/>
          <w:color w:val="000000"/>
          <w:sz w:val="24"/>
          <w:szCs w:val="24"/>
        </w:rPr>
        <w:t>construction, facilities operation and maintenance</w:t>
      </w:r>
      <w:r w:rsidRPr="00D71698">
        <w:rPr>
          <w:rFonts w:ascii="Times New Roman" w:hAnsi="Times New Roman"/>
          <w:color w:val="000000"/>
          <w:sz w:val="24"/>
          <w:szCs w:val="24"/>
        </w:rPr>
        <w:t xml:space="preserve"> and sanitary processes.  This wastewater is discharged offsite to the sanitary sewer system maintained by the City of Boulder Water Quality and Environmental Services (WQES).  The sanitary sewer subsequently discharges to the 75th Street Wastewater Treatment Facility</w:t>
      </w:r>
      <w:r w:rsidR="00DC44FF" w:rsidRPr="00D71698">
        <w:rPr>
          <w:rFonts w:ascii="Times New Roman" w:hAnsi="Times New Roman"/>
          <w:color w:val="000000"/>
          <w:sz w:val="24"/>
          <w:szCs w:val="24"/>
        </w:rPr>
        <w:t xml:space="preserve"> owned by the City of Boulder</w:t>
      </w:r>
      <w:r w:rsidRPr="00D71698">
        <w:rPr>
          <w:rFonts w:ascii="Times New Roman" w:hAnsi="Times New Roman"/>
          <w:color w:val="000000"/>
          <w:sz w:val="24"/>
          <w:szCs w:val="24"/>
        </w:rPr>
        <w:t>.</w:t>
      </w:r>
      <w:bookmarkEnd w:id="0"/>
    </w:p>
    <w:p w14:paraId="04E70517" w14:textId="0FC6854B" w:rsidR="005B5496" w:rsidRPr="00D71698" w:rsidRDefault="005B5496" w:rsidP="00D71698">
      <w:pPr>
        <w:pStyle w:val="ListParagraph"/>
        <w:spacing w:after="0"/>
        <w:ind w:left="360"/>
        <w:rPr>
          <w:rFonts w:ascii="Times New Roman" w:hAnsi="Times New Roman"/>
          <w:color w:val="000000"/>
          <w:sz w:val="24"/>
          <w:szCs w:val="24"/>
        </w:rPr>
      </w:pPr>
    </w:p>
    <w:p w14:paraId="72BBD8E7" w14:textId="2D127F9F" w:rsidR="002F4163" w:rsidRPr="00D71698" w:rsidRDefault="00304571" w:rsidP="00D71698">
      <w:pPr>
        <w:spacing w:after="0"/>
        <w:ind w:left="360"/>
        <w:rPr>
          <w:rFonts w:ascii="Times New Roman" w:hAnsi="Times New Roman" w:cs="Times New Roman"/>
          <w:color w:val="000000"/>
          <w:sz w:val="24"/>
          <w:szCs w:val="24"/>
        </w:rPr>
      </w:pPr>
      <w:r w:rsidRPr="00D71698">
        <w:rPr>
          <w:rFonts w:ascii="Times New Roman" w:hAnsi="Times New Roman" w:cs="Times New Roman"/>
          <w:color w:val="000000"/>
          <w:sz w:val="24"/>
          <w:szCs w:val="24"/>
        </w:rPr>
        <w:t>The quality of the wastewater discharge is regulated</w:t>
      </w:r>
      <w:r w:rsidR="00F72583" w:rsidRPr="00D71698">
        <w:rPr>
          <w:rFonts w:ascii="Times New Roman" w:hAnsi="Times New Roman" w:cs="Times New Roman"/>
          <w:color w:val="000000"/>
          <w:sz w:val="24"/>
          <w:szCs w:val="24"/>
        </w:rPr>
        <w:t xml:space="preserve"> under an Industrial </w:t>
      </w:r>
      <w:r w:rsidR="00565BCD" w:rsidRPr="00D71698">
        <w:rPr>
          <w:rFonts w:ascii="Times New Roman" w:hAnsi="Times New Roman" w:cs="Times New Roman"/>
          <w:color w:val="000000"/>
          <w:sz w:val="24"/>
          <w:szCs w:val="24"/>
        </w:rPr>
        <w:t xml:space="preserve">Wastewater </w:t>
      </w:r>
      <w:r w:rsidR="00F72583" w:rsidRPr="00D71698">
        <w:rPr>
          <w:rFonts w:ascii="Times New Roman" w:hAnsi="Times New Roman" w:cs="Times New Roman"/>
          <w:color w:val="000000"/>
          <w:sz w:val="24"/>
          <w:szCs w:val="24"/>
        </w:rPr>
        <w:t>Discharge Permit (</w:t>
      </w:r>
      <w:r w:rsidR="001F2955" w:rsidRPr="00D71698">
        <w:rPr>
          <w:rFonts w:ascii="Times New Roman" w:hAnsi="Times New Roman" w:cs="Times New Roman"/>
          <w:color w:val="000000"/>
          <w:sz w:val="24"/>
          <w:szCs w:val="24"/>
        </w:rPr>
        <w:t>IWDP</w:t>
      </w:r>
      <w:r w:rsidR="00F72583" w:rsidRPr="00D71698">
        <w:rPr>
          <w:rFonts w:ascii="Times New Roman" w:hAnsi="Times New Roman" w:cs="Times New Roman"/>
          <w:color w:val="000000"/>
          <w:sz w:val="24"/>
          <w:szCs w:val="24"/>
        </w:rPr>
        <w:t>) issued</w:t>
      </w:r>
      <w:r w:rsidRPr="00D71698">
        <w:rPr>
          <w:rFonts w:ascii="Times New Roman" w:hAnsi="Times New Roman" w:cs="Times New Roman"/>
          <w:color w:val="000000"/>
          <w:sz w:val="24"/>
          <w:szCs w:val="24"/>
        </w:rPr>
        <w:t xml:space="preserve"> by WQES.  The permit</w:t>
      </w:r>
      <w:r w:rsidR="00CA7C37" w:rsidRPr="00D71698">
        <w:rPr>
          <w:rFonts w:ascii="Times New Roman" w:hAnsi="Times New Roman" w:cs="Times New Roman"/>
          <w:color w:val="000000"/>
          <w:sz w:val="24"/>
          <w:szCs w:val="24"/>
        </w:rPr>
        <w:t>, CIU 2021-4, A9962C2619_NIST</w:t>
      </w:r>
      <w:r w:rsidR="00630D0F" w:rsidRPr="00D71698">
        <w:rPr>
          <w:rFonts w:ascii="Times New Roman" w:hAnsi="Times New Roman" w:cs="Times New Roman"/>
          <w:color w:val="000000"/>
          <w:sz w:val="24"/>
          <w:szCs w:val="24"/>
        </w:rPr>
        <w:t>,</w:t>
      </w:r>
      <w:r w:rsidRPr="00D71698">
        <w:rPr>
          <w:rFonts w:ascii="Times New Roman" w:hAnsi="Times New Roman" w:cs="Times New Roman"/>
          <w:color w:val="000000"/>
          <w:sz w:val="24"/>
          <w:szCs w:val="24"/>
        </w:rPr>
        <w:t xml:space="preserve"> is a vehicle for communicating regulatory requirements to NIST.  </w:t>
      </w:r>
    </w:p>
    <w:p w14:paraId="4782E2DB" w14:textId="77777777" w:rsidR="005B5496" w:rsidRPr="00D71698" w:rsidRDefault="005B5496" w:rsidP="00D71698">
      <w:pPr>
        <w:spacing w:after="0"/>
        <w:ind w:left="720"/>
        <w:rPr>
          <w:rFonts w:ascii="Times New Roman" w:hAnsi="Times New Roman" w:cs="Times New Roman"/>
          <w:color w:val="000000"/>
          <w:sz w:val="24"/>
          <w:szCs w:val="24"/>
        </w:rPr>
      </w:pPr>
    </w:p>
    <w:p w14:paraId="39D07C56" w14:textId="3C5CF736" w:rsidR="005B5496" w:rsidRPr="00D71698" w:rsidRDefault="00000000" w:rsidP="00D71698">
      <w:pPr>
        <w:pStyle w:val="ListParagraph"/>
        <w:numPr>
          <w:ilvl w:val="0"/>
          <w:numId w:val="34"/>
        </w:numPr>
        <w:tabs>
          <w:tab w:val="left" w:pos="360"/>
        </w:tabs>
        <w:spacing w:after="0"/>
        <w:ind w:left="360"/>
        <w:contextualSpacing w:val="0"/>
        <w:rPr>
          <w:rFonts w:ascii="Times New Roman" w:eastAsia="Times New Roman" w:hAnsi="Times New Roman"/>
          <w:sz w:val="24"/>
          <w:szCs w:val="24"/>
        </w:rPr>
      </w:pPr>
      <w:hyperlink r:id="rId11" w:history="1">
        <w:r w:rsidR="005B5496" w:rsidRPr="00D71698">
          <w:rPr>
            <w:rStyle w:val="Hyperlink"/>
            <w:rFonts w:ascii="Times New Roman" w:eastAsia="Times New Roman" w:hAnsi="Times New Roman"/>
            <w:sz w:val="24"/>
            <w:szCs w:val="24"/>
          </w:rPr>
          <w:t>NIST P 7300.00</w:t>
        </w:r>
      </w:hyperlink>
      <w:r w:rsidR="005B5496" w:rsidRPr="00D71698">
        <w:rPr>
          <w:rFonts w:ascii="Times New Roman" w:eastAsia="Times New Roman" w:hAnsi="Times New Roman"/>
          <w:sz w:val="24"/>
          <w:szCs w:val="24"/>
        </w:rPr>
        <w:t xml:space="preserve"> articulates NIST’s commitment to making management of wastewater discharges in compliance with applicable regulations and permits an integral core value and vital part of the NIST culture by, in part:</w:t>
      </w:r>
    </w:p>
    <w:p w14:paraId="0E3ECF01" w14:textId="77777777" w:rsidR="005B5496" w:rsidRPr="00D71698" w:rsidRDefault="005B5496" w:rsidP="00D71698">
      <w:pPr>
        <w:tabs>
          <w:tab w:val="left" w:pos="360"/>
        </w:tabs>
        <w:spacing w:after="0"/>
        <w:rPr>
          <w:rFonts w:ascii="Times New Roman" w:eastAsia="Times New Roman" w:hAnsi="Times New Roman" w:cs="Times New Roman"/>
          <w:sz w:val="24"/>
          <w:szCs w:val="24"/>
        </w:rPr>
      </w:pPr>
    </w:p>
    <w:p w14:paraId="1A981216" w14:textId="77777777" w:rsidR="005B5496" w:rsidRPr="00D71698" w:rsidRDefault="005B5496" w:rsidP="00D71698">
      <w:pPr>
        <w:pStyle w:val="ListParagraph"/>
        <w:numPr>
          <w:ilvl w:val="0"/>
          <w:numId w:val="35"/>
        </w:numPr>
        <w:tabs>
          <w:tab w:val="left" w:pos="360"/>
        </w:tabs>
        <w:spacing w:after="0"/>
        <w:contextualSpacing w:val="0"/>
        <w:rPr>
          <w:rFonts w:ascii="Times New Roman" w:eastAsia="Times New Roman" w:hAnsi="Times New Roman"/>
          <w:sz w:val="24"/>
          <w:szCs w:val="24"/>
        </w:rPr>
      </w:pPr>
      <w:r w:rsidRPr="00D71698">
        <w:rPr>
          <w:rFonts w:ascii="Times New Roman" w:eastAsia="Times New Roman" w:hAnsi="Times New Roman"/>
          <w:sz w:val="24"/>
          <w:szCs w:val="24"/>
        </w:rPr>
        <w:t>Complying with applicable laws, regulations, and other promulgated safety and health requirements; and</w:t>
      </w:r>
    </w:p>
    <w:p w14:paraId="56FA9CB9" w14:textId="77777777" w:rsidR="005B5496" w:rsidRPr="00D71698" w:rsidRDefault="005B5496" w:rsidP="00D71698">
      <w:pPr>
        <w:pStyle w:val="ListParagraph"/>
        <w:tabs>
          <w:tab w:val="left" w:pos="360"/>
        </w:tabs>
        <w:spacing w:after="0"/>
        <w:contextualSpacing w:val="0"/>
        <w:rPr>
          <w:rFonts w:ascii="Times New Roman" w:eastAsia="Times New Roman" w:hAnsi="Times New Roman"/>
          <w:sz w:val="24"/>
          <w:szCs w:val="24"/>
        </w:rPr>
      </w:pPr>
    </w:p>
    <w:p w14:paraId="675B5107" w14:textId="136D2A3F" w:rsidR="005B5496" w:rsidRPr="00D71698" w:rsidRDefault="005B5496" w:rsidP="00D71698">
      <w:pPr>
        <w:pStyle w:val="ListParagraph"/>
        <w:numPr>
          <w:ilvl w:val="0"/>
          <w:numId w:val="35"/>
        </w:numPr>
        <w:tabs>
          <w:tab w:val="left" w:pos="360"/>
        </w:tabs>
        <w:spacing w:after="0"/>
        <w:contextualSpacing w:val="0"/>
        <w:rPr>
          <w:rFonts w:ascii="Times New Roman" w:hAnsi="Times New Roman"/>
          <w:sz w:val="24"/>
          <w:szCs w:val="24"/>
        </w:rPr>
      </w:pPr>
      <w:r w:rsidRPr="00D71698">
        <w:rPr>
          <w:rFonts w:ascii="Times New Roman" w:hAnsi="Times New Roman"/>
          <w:sz w:val="24"/>
          <w:szCs w:val="24"/>
        </w:rPr>
        <w:t>Abating deficiencies and taking actions to prevent incidents from occurring.</w:t>
      </w:r>
    </w:p>
    <w:p w14:paraId="5DFA6337" w14:textId="5C15390E" w:rsidR="00B21D16" w:rsidRPr="00D71698" w:rsidRDefault="00B21D16" w:rsidP="00D71698">
      <w:pPr>
        <w:pStyle w:val="ListParagraph"/>
        <w:tabs>
          <w:tab w:val="left" w:pos="360"/>
        </w:tabs>
        <w:spacing w:after="0"/>
        <w:contextualSpacing w:val="0"/>
        <w:rPr>
          <w:rFonts w:ascii="Times New Roman" w:hAnsi="Times New Roman"/>
          <w:sz w:val="24"/>
          <w:szCs w:val="24"/>
        </w:rPr>
      </w:pPr>
    </w:p>
    <w:p w14:paraId="353AC17A" w14:textId="55835CDB" w:rsidR="0003286F" w:rsidRPr="00D71698" w:rsidRDefault="0003286F" w:rsidP="00D71698">
      <w:pPr>
        <w:pStyle w:val="ListParagraph"/>
        <w:tabs>
          <w:tab w:val="left" w:pos="360"/>
        </w:tabs>
        <w:spacing w:after="0"/>
        <w:contextualSpacing w:val="0"/>
        <w:rPr>
          <w:rFonts w:ascii="Times New Roman" w:hAnsi="Times New Roman"/>
          <w:sz w:val="24"/>
          <w:szCs w:val="24"/>
        </w:rPr>
      </w:pPr>
    </w:p>
    <w:p w14:paraId="2B8E1779" w14:textId="77777777" w:rsidR="0003286F" w:rsidRPr="00D71698" w:rsidRDefault="0003286F" w:rsidP="00D71698">
      <w:pPr>
        <w:pStyle w:val="ListParagraph"/>
        <w:tabs>
          <w:tab w:val="left" w:pos="360"/>
        </w:tabs>
        <w:spacing w:after="0"/>
        <w:contextualSpacing w:val="0"/>
        <w:rPr>
          <w:rFonts w:ascii="Times New Roman" w:hAnsi="Times New Roman"/>
          <w:sz w:val="24"/>
          <w:szCs w:val="24"/>
        </w:rPr>
      </w:pPr>
    </w:p>
    <w:p w14:paraId="2F7DC079" w14:textId="29C99DF1" w:rsidR="005B5496" w:rsidRPr="00D71698" w:rsidRDefault="009B5B93" w:rsidP="00D71698">
      <w:pPr>
        <w:pStyle w:val="ListParagraph"/>
        <w:numPr>
          <w:ilvl w:val="0"/>
          <w:numId w:val="34"/>
        </w:numPr>
        <w:tabs>
          <w:tab w:val="left" w:pos="360"/>
        </w:tabs>
        <w:spacing w:after="0"/>
        <w:ind w:left="360"/>
        <w:rPr>
          <w:rFonts w:ascii="Times New Roman" w:hAnsi="Times New Roman"/>
          <w:sz w:val="24"/>
          <w:szCs w:val="24"/>
        </w:rPr>
      </w:pPr>
      <w:r w:rsidRPr="00D71698">
        <w:rPr>
          <w:rFonts w:ascii="Times New Roman" w:hAnsi="Times New Roman"/>
          <w:sz w:val="24"/>
          <w:szCs w:val="24"/>
        </w:rPr>
        <w:lastRenderedPageBreak/>
        <w:t>NIST-Boulder</w:t>
      </w:r>
      <w:r w:rsidR="005B5496" w:rsidRPr="00D71698">
        <w:rPr>
          <w:rFonts w:ascii="Times New Roman" w:hAnsi="Times New Roman"/>
          <w:sz w:val="24"/>
          <w:szCs w:val="24"/>
        </w:rPr>
        <w:t xml:space="preserve"> must meet the requirements of the following:</w:t>
      </w:r>
    </w:p>
    <w:p w14:paraId="064D9E81" w14:textId="77777777" w:rsidR="005B5496" w:rsidRPr="00D71698" w:rsidRDefault="005B5496" w:rsidP="00D71698">
      <w:pPr>
        <w:tabs>
          <w:tab w:val="left" w:pos="360"/>
        </w:tabs>
        <w:spacing w:after="0"/>
        <w:rPr>
          <w:rFonts w:ascii="Times New Roman" w:hAnsi="Times New Roman" w:cs="Times New Roman"/>
          <w:sz w:val="24"/>
          <w:szCs w:val="24"/>
        </w:rPr>
      </w:pPr>
    </w:p>
    <w:p w14:paraId="6C3682B5" w14:textId="36BCFAD9" w:rsidR="005B5496" w:rsidRPr="00D71698" w:rsidRDefault="00042FD6" w:rsidP="00D71698">
      <w:pPr>
        <w:pStyle w:val="ListParagraph"/>
        <w:numPr>
          <w:ilvl w:val="0"/>
          <w:numId w:val="36"/>
        </w:numPr>
        <w:spacing w:after="0"/>
        <w:rPr>
          <w:rFonts w:ascii="Times New Roman" w:hAnsi="Times New Roman"/>
          <w:sz w:val="24"/>
          <w:szCs w:val="24"/>
        </w:rPr>
      </w:pPr>
      <w:r w:rsidRPr="00D71698">
        <w:rPr>
          <w:rFonts w:ascii="Times New Roman" w:hAnsi="Times New Roman"/>
          <w:sz w:val="24"/>
          <w:szCs w:val="24"/>
        </w:rPr>
        <w:t>40 CFR 10</w:t>
      </w:r>
      <w:r w:rsidR="003C7616" w:rsidRPr="00D71698">
        <w:rPr>
          <w:rFonts w:ascii="Times New Roman" w:hAnsi="Times New Roman"/>
          <w:sz w:val="24"/>
          <w:szCs w:val="24"/>
        </w:rPr>
        <w:t>4</w:t>
      </w:r>
      <w:r w:rsidRPr="00D71698">
        <w:rPr>
          <w:rFonts w:ascii="Times New Roman" w:hAnsi="Times New Roman"/>
          <w:sz w:val="24"/>
          <w:szCs w:val="24"/>
        </w:rPr>
        <w:t>-149</w:t>
      </w:r>
      <w:r w:rsidR="005B5496" w:rsidRPr="00D71698">
        <w:rPr>
          <w:rFonts w:ascii="Times New Roman" w:hAnsi="Times New Roman"/>
          <w:sz w:val="24"/>
          <w:szCs w:val="24"/>
        </w:rPr>
        <w:t>;</w:t>
      </w:r>
    </w:p>
    <w:p w14:paraId="72FE464D" w14:textId="77777777" w:rsidR="00670F0C" w:rsidRPr="00D71698" w:rsidRDefault="00670F0C" w:rsidP="00D71698">
      <w:pPr>
        <w:tabs>
          <w:tab w:val="left" w:pos="360"/>
        </w:tabs>
        <w:spacing w:after="0"/>
        <w:rPr>
          <w:rFonts w:ascii="Times New Roman" w:hAnsi="Times New Roman" w:cs="Times New Roman"/>
          <w:sz w:val="24"/>
          <w:szCs w:val="24"/>
        </w:rPr>
      </w:pPr>
    </w:p>
    <w:p w14:paraId="02414462" w14:textId="01DADB58" w:rsidR="005B5496" w:rsidRPr="00D71698" w:rsidRDefault="00042FD6" w:rsidP="00D71698">
      <w:pPr>
        <w:pStyle w:val="ListParagraph"/>
        <w:numPr>
          <w:ilvl w:val="0"/>
          <w:numId w:val="36"/>
        </w:numPr>
        <w:tabs>
          <w:tab w:val="left" w:pos="360"/>
        </w:tabs>
        <w:spacing w:after="0"/>
        <w:rPr>
          <w:rStyle w:val="Hyperlink"/>
          <w:rFonts w:ascii="Times New Roman" w:hAnsi="Times New Roman"/>
          <w:color w:val="auto"/>
          <w:sz w:val="24"/>
          <w:szCs w:val="24"/>
          <w:u w:val="none"/>
        </w:rPr>
      </w:pPr>
      <w:r w:rsidRPr="00D71698">
        <w:rPr>
          <w:rFonts w:ascii="Times New Roman" w:hAnsi="Times New Roman"/>
          <w:sz w:val="24"/>
          <w:szCs w:val="24"/>
        </w:rPr>
        <w:t>BRC</w:t>
      </w:r>
      <w:r w:rsidR="005B5496" w:rsidRPr="00D71698">
        <w:rPr>
          <w:rFonts w:ascii="Times New Roman" w:hAnsi="Times New Roman"/>
          <w:sz w:val="24"/>
          <w:szCs w:val="24"/>
        </w:rPr>
        <w:t xml:space="preserve"> 11-3</w:t>
      </w:r>
      <w:r w:rsidR="00133A64" w:rsidRPr="00D71698">
        <w:rPr>
          <w:rStyle w:val="Hyperlink"/>
          <w:rFonts w:ascii="Times New Roman" w:hAnsi="Times New Roman"/>
          <w:color w:val="auto"/>
          <w:sz w:val="24"/>
          <w:szCs w:val="24"/>
          <w:u w:val="none"/>
        </w:rPr>
        <w:t>; and</w:t>
      </w:r>
    </w:p>
    <w:p w14:paraId="4FFA17DD" w14:textId="77777777" w:rsidR="00C0291E" w:rsidRPr="00D71698" w:rsidRDefault="00C0291E" w:rsidP="00D71698">
      <w:pPr>
        <w:pStyle w:val="ListParagraph"/>
        <w:tabs>
          <w:tab w:val="left" w:pos="360"/>
        </w:tabs>
        <w:spacing w:after="0"/>
        <w:rPr>
          <w:rStyle w:val="Hyperlink"/>
          <w:rFonts w:ascii="Times New Roman" w:hAnsi="Times New Roman"/>
          <w:color w:val="auto"/>
          <w:sz w:val="24"/>
          <w:szCs w:val="24"/>
          <w:u w:val="none"/>
        </w:rPr>
      </w:pPr>
    </w:p>
    <w:p w14:paraId="153A2275" w14:textId="3B6807A3" w:rsidR="00133A64" w:rsidRPr="00D71698" w:rsidRDefault="0098488A" w:rsidP="00D71698">
      <w:pPr>
        <w:pStyle w:val="ListParagraph"/>
        <w:numPr>
          <w:ilvl w:val="0"/>
          <w:numId w:val="36"/>
        </w:numPr>
        <w:tabs>
          <w:tab w:val="left" w:pos="360"/>
        </w:tabs>
        <w:spacing w:after="0"/>
        <w:rPr>
          <w:rFonts w:ascii="Times New Roman" w:hAnsi="Times New Roman"/>
          <w:sz w:val="24"/>
          <w:szCs w:val="24"/>
        </w:rPr>
      </w:pPr>
      <w:r w:rsidRPr="00D71698">
        <w:rPr>
          <w:rFonts w:ascii="Times New Roman" w:hAnsi="Times New Roman"/>
          <w:sz w:val="24"/>
          <w:szCs w:val="24"/>
        </w:rPr>
        <w:t xml:space="preserve">Industrial Wastewater Discharge Permit, </w:t>
      </w:r>
      <w:r w:rsidR="00111751" w:rsidRPr="00D71698">
        <w:rPr>
          <w:rFonts w:ascii="Times New Roman" w:hAnsi="Times New Roman"/>
          <w:sz w:val="24"/>
          <w:szCs w:val="24"/>
        </w:rPr>
        <w:t>CIU 2021</w:t>
      </w:r>
      <w:r w:rsidR="006939FE" w:rsidRPr="00D71698">
        <w:rPr>
          <w:rFonts w:ascii="Times New Roman" w:hAnsi="Times New Roman"/>
          <w:sz w:val="24"/>
          <w:szCs w:val="24"/>
        </w:rPr>
        <w:t>-4, A9962C2619_NIST</w:t>
      </w:r>
      <w:r w:rsidR="00CA67F7" w:rsidRPr="00D71698">
        <w:rPr>
          <w:rFonts w:ascii="Times New Roman" w:hAnsi="Times New Roman"/>
          <w:sz w:val="24"/>
          <w:szCs w:val="24"/>
        </w:rPr>
        <w:t>.</w:t>
      </w:r>
    </w:p>
    <w:p w14:paraId="6EFF00B1" w14:textId="77777777" w:rsidR="005B5496" w:rsidRPr="00D71698" w:rsidRDefault="005B5496" w:rsidP="00D71698">
      <w:pPr>
        <w:pStyle w:val="ListParagraph"/>
        <w:spacing w:after="0"/>
        <w:ind w:left="360"/>
        <w:rPr>
          <w:rFonts w:ascii="Times New Roman" w:hAnsi="Times New Roman"/>
          <w:color w:val="000000"/>
          <w:sz w:val="24"/>
          <w:szCs w:val="24"/>
        </w:rPr>
      </w:pPr>
    </w:p>
    <w:p w14:paraId="76D89CDE" w14:textId="77777777" w:rsidR="00961D70" w:rsidRPr="00D71698" w:rsidRDefault="00961D70" w:rsidP="00D71698">
      <w:pPr>
        <w:spacing w:after="0"/>
        <w:rPr>
          <w:rFonts w:ascii="Times New Roman" w:hAnsi="Times New Roman" w:cs="Times New Roman"/>
          <w:b/>
          <w:sz w:val="24"/>
          <w:szCs w:val="24"/>
        </w:rPr>
      </w:pPr>
    </w:p>
    <w:p w14:paraId="753A1DDF" w14:textId="58904A45" w:rsidR="00B05677" w:rsidRPr="00D71698" w:rsidRDefault="008165ED" w:rsidP="00D71698">
      <w:pPr>
        <w:pStyle w:val="ListParagraph"/>
        <w:numPr>
          <w:ilvl w:val="0"/>
          <w:numId w:val="1"/>
        </w:numPr>
        <w:spacing w:after="0"/>
        <w:ind w:left="360"/>
        <w:contextualSpacing w:val="0"/>
        <w:rPr>
          <w:rFonts w:ascii="Times New Roman" w:hAnsi="Times New Roman"/>
          <w:b/>
          <w:sz w:val="24"/>
          <w:szCs w:val="24"/>
        </w:rPr>
      </w:pPr>
      <w:r w:rsidRPr="00D71698">
        <w:rPr>
          <w:rFonts w:ascii="Times New Roman" w:hAnsi="Times New Roman"/>
          <w:b/>
          <w:sz w:val="24"/>
          <w:szCs w:val="24"/>
        </w:rPr>
        <w:t>APPLICABILITY</w:t>
      </w:r>
    </w:p>
    <w:p w14:paraId="1FE78A90" w14:textId="3363F989" w:rsidR="006D412D" w:rsidRPr="00D71698" w:rsidRDefault="00304571" w:rsidP="00D71698">
      <w:pPr>
        <w:pStyle w:val="ListParagraph"/>
        <w:numPr>
          <w:ilvl w:val="0"/>
          <w:numId w:val="37"/>
        </w:numPr>
        <w:spacing w:after="0"/>
        <w:ind w:left="360"/>
        <w:rPr>
          <w:rFonts w:ascii="Times New Roman" w:hAnsi="Times New Roman"/>
          <w:color w:val="000000"/>
          <w:sz w:val="24"/>
          <w:szCs w:val="24"/>
        </w:rPr>
      </w:pPr>
      <w:bookmarkStart w:id="1" w:name="_Hlk6477880"/>
      <w:r w:rsidRPr="00D71698">
        <w:rPr>
          <w:rFonts w:ascii="Times New Roman" w:hAnsi="Times New Roman"/>
          <w:color w:val="000000"/>
          <w:sz w:val="24"/>
          <w:szCs w:val="24"/>
        </w:rPr>
        <w:t xml:space="preserve">This </w:t>
      </w:r>
      <w:r w:rsidR="00F47E29" w:rsidRPr="00D71698">
        <w:rPr>
          <w:rFonts w:ascii="Times New Roman" w:hAnsi="Times New Roman"/>
          <w:color w:val="000000"/>
          <w:sz w:val="24"/>
          <w:szCs w:val="24"/>
        </w:rPr>
        <w:t>suborder</w:t>
      </w:r>
      <w:r w:rsidRPr="00D71698">
        <w:rPr>
          <w:rFonts w:ascii="Times New Roman" w:hAnsi="Times New Roman"/>
          <w:color w:val="000000"/>
          <w:sz w:val="24"/>
          <w:szCs w:val="24"/>
        </w:rPr>
        <w:t xml:space="preserve"> applies to all activities and processes in the NIST-</w:t>
      </w:r>
      <w:r w:rsidR="00042FD6" w:rsidRPr="00D71698">
        <w:rPr>
          <w:rFonts w:ascii="Times New Roman" w:hAnsi="Times New Roman"/>
          <w:color w:val="000000"/>
          <w:sz w:val="24"/>
          <w:szCs w:val="24"/>
        </w:rPr>
        <w:t>Boulder facility</w:t>
      </w:r>
      <w:r w:rsidRPr="00D71698">
        <w:rPr>
          <w:rFonts w:ascii="Times New Roman" w:hAnsi="Times New Roman"/>
          <w:color w:val="000000"/>
          <w:sz w:val="24"/>
          <w:szCs w:val="24"/>
        </w:rPr>
        <w:t xml:space="preserve"> related to the generation, and discharge of wastewater</w:t>
      </w:r>
      <w:r w:rsidR="00197452" w:rsidRPr="00D71698">
        <w:rPr>
          <w:rFonts w:ascii="Times New Roman" w:hAnsi="Times New Roman"/>
          <w:color w:val="000000"/>
          <w:sz w:val="24"/>
          <w:szCs w:val="24"/>
        </w:rPr>
        <w:t xml:space="preserve"> under </w:t>
      </w:r>
      <w:r w:rsidR="00B06B7A" w:rsidRPr="00D71698">
        <w:rPr>
          <w:rFonts w:ascii="Times New Roman" w:hAnsi="Times New Roman"/>
          <w:sz w:val="24"/>
          <w:szCs w:val="24"/>
        </w:rPr>
        <w:t>IWDP</w:t>
      </w:r>
      <w:r w:rsidRPr="00D71698">
        <w:rPr>
          <w:rFonts w:ascii="Times New Roman" w:hAnsi="Times New Roman"/>
          <w:color w:val="000000"/>
          <w:sz w:val="24"/>
          <w:szCs w:val="24"/>
        </w:rPr>
        <w:t xml:space="preserve">. </w:t>
      </w:r>
      <w:r w:rsidR="00F46311" w:rsidRPr="00D71698">
        <w:rPr>
          <w:rFonts w:ascii="Times New Roman" w:hAnsi="Times New Roman"/>
          <w:color w:val="000000"/>
          <w:sz w:val="24"/>
          <w:szCs w:val="24"/>
        </w:rPr>
        <w:t xml:space="preserve"> </w:t>
      </w:r>
      <w:r w:rsidRPr="00D71698">
        <w:rPr>
          <w:rFonts w:ascii="Times New Roman" w:hAnsi="Times New Roman"/>
          <w:color w:val="000000"/>
          <w:sz w:val="24"/>
          <w:szCs w:val="24"/>
        </w:rPr>
        <w:t>This includes space leased by the National Telecommunications Information Administration.</w:t>
      </w:r>
      <w:bookmarkEnd w:id="1"/>
    </w:p>
    <w:p w14:paraId="411F6770" w14:textId="77777777" w:rsidR="006D412D" w:rsidRPr="00D71698" w:rsidRDefault="006D412D" w:rsidP="00D71698">
      <w:pPr>
        <w:pStyle w:val="ListParagraph"/>
        <w:spacing w:after="0"/>
        <w:ind w:left="360"/>
        <w:rPr>
          <w:rFonts w:ascii="Times New Roman" w:hAnsi="Times New Roman"/>
          <w:color w:val="000000"/>
          <w:sz w:val="24"/>
          <w:szCs w:val="24"/>
        </w:rPr>
      </w:pPr>
    </w:p>
    <w:p w14:paraId="4FF5F94F" w14:textId="77777777" w:rsidR="00514287" w:rsidRPr="00D71698" w:rsidRDefault="00514287" w:rsidP="00D71698">
      <w:pPr>
        <w:pStyle w:val="ListParagraph"/>
        <w:numPr>
          <w:ilvl w:val="0"/>
          <w:numId w:val="37"/>
        </w:numPr>
        <w:spacing w:after="0"/>
        <w:ind w:left="360"/>
        <w:rPr>
          <w:rFonts w:ascii="Times New Roman" w:hAnsi="Times New Roman"/>
          <w:color w:val="000000"/>
          <w:sz w:val="24"/>
          <w:szCs w:val="24"/>
        </w:rPr>
      </w:pPr>
      <w:r w:rsidRPr="00D71698">
        <w:rPr>
          <w:rFonts w:ascii="Times New Roman" w:hAnsi="Times New Roman"/>
          <w:color w:val="000000"/>
          <w:sz w:val="24"/>
          <w:szCs w:val="24"/>
        </w:rPr>
        <w:t>This suborder does not apply to:</w:t>
      </w:r>
    </w:p>
    <w:p w14:paraId="5348F8D8" w14:textId="77777777" w:rsidR="003A7575" w:rsidRPr="00D71698" w:rsidRDefault="003A7575" w:rsidP="00D71698">
      <w:pPr>
        <w:pStyle w:val="ListParagraph"/>
        <w:spacing w:after="0"/>
        <w:rPr>
          <w:rFonts w:ascii="Times New Roman" w:hAnsi="Times New Roman"/>
          <w:color w:val="000000"/>
          <w:sz w:val="24"/>
          <w:szCs w:val="24"/>
        </w:rPr>
      </w:pPr>
    </w:p>
    <w:p w14:paraId="2014F763" w14:textId="468F0D5D" w:rsidR="006D412D" w:rsidRPr="00D71698" w:rsidRDefault="00304571" w:rsidP="00D71698">
      <w:pPr>
        <w:pStyle w:val="ListParagraph"/>
        <w:numPr>
          <w:ilvl w:val="0"/>
          <w:numId w:val="49"/>
        </w:numPr>
        <w:spacing w:after="0"/>
        <w:rPr>
          <w:rFonts w:ascii="Times New Roman" w:hAnsi="Times New Roman"/>
          <w:color w:val="000000"/>
          <w:sz w:val="24"/>
          <w:szCs w:val="24"/>
        </w:rPr>
      </w:pPr>
      <w:r w:rsidRPr="00D71698">
        <w:rPr>
          <w:rFonts w:ascii="Times New Roman" w:hAnsi="Times New Roman"/>
          <w:color w:val="000000"/>
          <w:sz w:val="24"/>
          <w:szCs w:val="24"/>
        </w:rPr>
        <w:t xml:space="preserve">Buildings owned by the General Services Administration and leased by the </w:t>
      </w:r>
      <w:r w:rsidRPr="00D71698">
        <w:rPr>
          <w:rFonts w:ascii="Times New Roman" w:hAnsi="Times New Roman"/>
          <w:sz w:val="24"/>
          <w:szCs w:val="24"/>
        </w:rPr>
        <w:t>National Oceanic and Atmospheric Administration</w:t>
      </w:r>
      <w:r w:rsidR="00805ABA" w:rsidRPr="00D71698">
        <w:rPr>
          <w:rStyle w:val="FootnoteReference"/>
          <w:rFonts w:ascii="Times New Roman" w:hAnsi="Times New Roman"/>
          <w:sz w:val="24"/>
          <w:szCs w:val="24"/>
        </w:rPr>
        <w:footnoteReference w:id="2"/>
      </w:r>
      <w:r w:rsidR="003A7575" w:rsidRPr="00D71698">
        <w:rPr>
          <w:rFonts w:ascii="Times New Roman" w:hAnsi="Times New Roman"/>
          <w:sz w:val="24"/>
          <w:szCs w:val="24"/>
        </w:rPr>
        <w:t>;</w:t>
      </w:r>
    </w:p>
    <w:p w14:paraId="73AF52F3" w14:textId="77777777" w:rsidR="006D412D" w:rsidRPr="00D71698" w:rsidRDefault="006D412D" w:rsidP="00D71698">
      <w:pPr>
        <w:pStyle w:val="ListParagraph"/>
        <w:spacing w:after="0"/>
        <w:rPr>
          <w:rFonts w:ascii="Times New Roman" w:hAnsi="Times New Roman"/>
          <w:sz w:val="24"/>
          <w:szCs w:val="24"/>
        </w:rPr>
      </w:pPr>
    </w:p>
    <w:p w14:paraId="5198F8A2" w14:textId="790090DB" w:rsidR="00304571" w:rsidRPr="00D71698" w:rsidRDefault="0039652A" w:rsidP="00D71698">
      <w:pPr>
        <w:pStyle w:val="ListParagraph"/>
        <w:numPr>
          <w:ilvl w:val="0"/>
          <w:numId w:val="49"/>
        </w:numPr>
        <w:spacing w:after="0"/>
        <w:rPr>
          <w:rFonts w:ascii="Times New Roman" w:hAnsi="Times New Roman"/>
          <w:color w:val="000000"/>
          <w:sz w:val="24"/>
          <w:szCs w:val="24"/>
        </w:rPr>
      </w:pPr>
      <w:r w:rsidRPr="00D71698">
        <w:rPr>
          <w:rFonts w:ascii="Times New Roman" w:hAnsi="Times New Roman"/>
          <w:sz w:val="24"/>
          <w:szCs w:val="24"/>
        </w:rPr>
        <w:t>The NIST WWV/WWVB and WWVH broadcast facilities</w:t>
      </w:r>
      <w:r w:rsidR="003A7575" w:rsidRPr="00D71698">
        <w:rPr>
          <w:rFonts w:ascii="Times New Roman" w:hAnsi="Times New Roman"/>
          <w:sz w:val="24"/>
          <w:szCs w:val="24"/>
        </w:rPr>
        <w:t>; and</w:t>
      </w:r>
    </w:p>
    <w:p w14:paraId="490A192D" w14:textId="77777777" w:rsidR="006D412D" w:rsidRPr="00D71698" w:rsidRDefault="006D412D" w:rsidP="00D71698">
      <w:pPr>
        <w:pStyle w:val="ListParagraph"/>
        <w:spacing w:after="0"/>
        <w:rPr>
          <w:rFonts w:ascii="Times New Roman" w:hAnsi="Times New Roman"/>
          <w:color w:val="000000"/>
          <w:sz w:val="24"/>
          <w:szCs w:val="24"/>
        </w:rPr>
      </w:pPr>
    </w:p>
    <w:p w14:paraId="1C622D41" w14:textId="2D2B64A5" w:rsidR="006D412D" w:rsidRPr="00D71698" w:rsidRDefault="006D412D" w:rsidP="00D71698">
      <w:pPr>
        <w:pStyle w:val="ListParagraph"/>
        <w:numPr>
          <w:ilvl w:val="0"/>
          <w:numId w:val="49"/>
        </w:numPr>
        <w:spacing w:after="0"/>
        <w:rPr>
          <w:rFonts w:ascii="Times New Roman" w:hAnsi="Times New Roman"/>
          <w:color w:val="000000"/>
          <w:sz w:val="24"/>
          <w:szCs w:val="24"/>
        </w:rPr>
      </w:pPr>
      <w:r w:rsidRPr="00D71698">
        <w:rPr>
          <w:rFonts w:ascii="Times New Roman" w:hAnsi="Times New Roman"/>
          <w:color w:val="000000"/>
          <w:sz w:val="24"/>
          <w:szCs w:val="24"/>
        </w:rPr>
        <w:t xml:space="preserve">NIST </w:t>
      </w:r>
      <w:r w:rsidR="004C2002">
        <w:rPr>
          <w:rFonts w:ascii="Times New Roman" w:hAnsi="Times New Roman"/>
          <w:color w:val="000000"/>
          <w:sz w:val="24"/>
          <w:szCs w:val="24"/>
        </w:rPr>
        <w:t xml:space="preserve">employees </w:t>
      </w:r>
      <w:r w:rsidR="004F57EB">
        <w:rPr>
          <w:rFonts w:ascii="Times New Roman" w:hAnsi="Times New Roman"/>
          <w:color w:val="000000"/>
          <w:sz w:val="24"/>
          <w:szCs w:val="24"/>
        </w:rPr>
        <w:t>or associates</w:t>
      </w:r>
      <w:r w:rsidRPr="00D71698">
        <w:rPr>
          <w:rFonts w:ascii="Times New Roman" w:hAnsi="Times New Roman"/>
          <w:color w:val="000000"/>
          <w:sz w:val="24"/>
          <w:szCs w:val="24"/>
        </w:rPr>
        <w:t xml:space="preserve"> performing work on the University of Colorado campus.</w:t>
      </w:r>
    </w:p>
    <w:p w14:paraId="74874C2B" w14:textId="77777777" w:rsidR="008F212B" w:rsidRPr="00D71698" w:rsidRDefault="008F212B" w:rsidP="00D71698">
      <w:pPr>
        <w:tabs>
          <w:tab w:val="left" w:pos="0"/>
        </w:tabs>
        <w:spacing w:after="0"/>
        <w:rPr>
          <w:rFonts w:ascii="Times New Roman" w:hAnsi="Times New Roman" w:cs="Times New Roman"/>
          <w:color w:val="000000"/>
          <w:sz w:val="24"/>
          <w:szCs w:val="24"/>
        </w:rPr>
      </w:pPr>
    </w:p>
    <w:p w14:paraId="05820E5A" w14:textId="77777777" w:rsidR="006876F2" w:rsidRPr="00D71698" w:rsidRDefault="006876F2" w:rsidP="00D71698">
      <w:pPr>
        <w:tabs>
          <w:tab w:val="left" w:pos="0"/>
        </w:tabs>
        <w:spacing w:after="0"/>
        <w:rPr>
          <w:rFonts w:ascii="Times New Roman" w:eastAsia="Times New Roman" w:hAnsi="Times New Roman" w:cs="Times New Roman"/>
          <w:sz w:val="24"/>
          <w:szCs w:val="24"/>
        </w:rPr>
      </w:pPr>
    </w:p>
    <w:p w14:paraId="696D4891" w14:textId="2AC8FC9B" w:rsidR="006108F4" w:rsidRPr="00D71698" w:rsidRDefault="005F38B5" w:rsidP="00D71698">
      <w:pPr>
        <w:pStyle w:val="ListParagraph"/>
        <w:numPr>
          <w:ilvl w:val="0"/>
          <w:numId w:val="1"/>
        </w:numPr>
        <w:spacing w:after="0"/>
        <w:ind w:left="360"/>
        <w:contextualSpacing w:val="0"/>
        <w:rPr>
          <w:rFonts w:ascii="Times New Roman" w:hAnsi="Times New Roman"/>
          <w:b/>
          <w:sz w:val="24"/>
          <w:szCs w:val="24"/>
        </w:rPr>
      </w:pPr>
      <w:r w:rsidRPr="00D71698">
        <w:rPr>
          <w:rFonts w:ascii="Times New Roman" w:hAnsi="Times New Roman"/>
          <w:b/>
          <w:sz w:val="24"/>
          <w:szCs w:val="24"/>
        </w:rPr>
        <w:t>REFERENCES</w:t>
      </w:r>
    </w:p>
    <w:p w14:paraId="2085D385" w14:textId="44BA2225" w:rsidR="00571AFF" w:rsidRPr="00D71698" w:rsidRDefault="00571AFF" w:rsidP="00D71698">
      <w:pPr>
        <w:spacing w:after="0"/>
        <w:ind w:left="360"/>
        <w:rPr>
          <w:rFonts w:ascii="Times New Roman" w:hAnsi="Times New Roman" w:cs="Times New Roman"/>
          <w:sz w:val="24"/>
          <w:szCs w:val="24"/>
        </w:rPr>
      </w:pPr>
      <w:r w:rsidRPr="00D71698">
        <w:rPr>
          <w:rFonts w:ascii="Times New Roman" w:hAnsi="Times New Roman" w:cs="Times New Roman"/>
          <w:sz w:val="24"/>
          <w:szCs w:val="24"/>
        </w:rPr>
        <w:t xml:space="preserve">Legal and other </w:t>
      </w:r>
      <w:r w:rsidR="009B62FA" w:rsidRPr="00D71698">
        <w:rPr>
          <w:rFonts w:ascii="Times New Roman" w:hAnsi="Times New Roman" w:cs="Times New Roman"/>
          <w:sz w:val="24"/>
          <w:szCs w:val="24"/>
        </w:rPr>
        <w:t xml:space="preserve">requirements common to all </w:t>
      </w:r>
      <w:r w:rsidR="00CE55D6" w:rsidRPr="00D71698">
        <w:rPr>
          <w:rFonts w:ascii="Times New Roman" w:hAnsi="Times New Roman" w:cs="Times New Roman"/>
          <w:sz w:val="24"/>
          <w:szCs w:val="24"/>
        </w:rPr>
        <w:t xml:space="preserve">NIST </w:t>
      </w:r>
      <w:r w:rsidR="009D294D" w:rsidRPr="00D71698">
        <w:rPr>
          <w:rFonts w:ascii="Times New Roman" w:hAnsi="Times New Roman" w:cs="Times New Roman"/>
          <w:sz w:val="24"/>
          <w:szCs w:val="24"/>
        </w:rPr>
        <w:t>Environmental S</w:t>
      </w:r>
      <w:r w:rsidRPr="00D71698">
        <w:rPr>
          <w:rFonts w:ascii="Times New Roman" w:hAnsi="Times New Roman" w:cs="Times New Roman"/>
          <w:sz w:val="24"/>
          <w:szCs w:val="24"/>
        </w:rPr>
        <w:t xml:space="preserve">uborders can be found in </w:t>
      </w:r>
      <w:hyperlink r:id="rId12" w:history="1">
        <w:r w:rsidR="005074D9" w:rsidRPr="00D71698">
          <w:rPr>
            <w:rStyle w:val="Hyperlink"/>
            <w:rFonts w:ascii="Times New Roman" w:hAnsi="Times New Roman" w:cs="Times New Roman"/>
            <w:sz w:val="24"/>
            <w:szCs w:val="24"/>
          </w:rPr>
          <w:t>NIST O 7301.00</w:t>
        </w:r>
        <w:r w:rsidR="00AB2F7F" w:rsidRPr="00D71698">
          <w:rPr>
            <w:rStyle w:val="Hyperlink"/>
            <w:rFonts w:ascii="Times New Roman" w:hAnsi="Times New Roman" w:cs="Times New Roman"/>
            <w:sz w:val="24"/>
            <w:szCs w:val="24"/>
          </w:rPr>
          <w:t xml:space="preserve"> </w:t>
        </w:r>
        <w:r w:rsidR="00AB2F7F" w:rsidRPr="00D71698">
          <w:rPr>
            <w:rStyle w:val="Hyperlink"/>
            <w:rFonts w:ascii="Times New Roman" w:hAnsi="Times New Roman" w:cs="Times New Roman"/>
            <w:i/>
            <w:iCs/>
            <w:sz w:val="24"/>
            <w:szCs w:val="24"/>
          </w:rPr>
          <w:t>Environment Management</w:t>
        </w:r>
      </w:hyperlink>
      <w:r w:rsidRPr="00D71698">
        <w:rPr>
          <w:rFonts w:ascii="Times New Roman" w:hAnsi="Times New Roman" w:cs="Times New Roman"/>
          <w:sz w:val="24"/>
          <w:szCs w:val="24"/>
        </w:rPr>
        <w:t xml:space="preserve">.  The legal and other requirements specific to this </w:t>
      </w:r>
      <w:r w:rsidR="009B62FA" w:rsidRPr="00D71698">
        <w:rPr>
          <w:rFonts w:ascii="Times New Roman" w:hAnsi="Times New Roman" w:cs="Times New Roman"/>
          <w:sz w:val="24"/>
          <w:szCs w:val="24"/>
        </w:rPr>
        <w:t>s</w:t>
      </w:r>
      <w:r w:rsidRPr="00D71698">
        <w:rPr>
          <w:rFonts w:ascii="Times New Roman" w:hAnsi="Times New Roman" w:cs="Times New Roman"/>
          <w:sz w:val="24"/>
          <w:szCs w:val="24"/>
        </w:rPr>
        <w:t>uborder are as follows:</w:t>
      </w:r>
    </w:p>
    <w:p w14:paraId="49105DEC" w14:textId="77777777" w:rsidR="00681ED3" w:rsidRPr="00D71698" w:rsidRDefault="00681ED3" w:rsidP="00D71698">
      <w:pPr>
        <w:pStyle w:val="ListParagraph"/>
        <w:spacing w:after="0"/>
        <w:contextualSpacing w:val="0"/>
        <w:rPr>
          <w:rFonts w:ascii="Times New Roman" w:hAnsi="Times New Roman"/>
          <w:sz w:val="24"/>
          <w:szCs w:val="24"/>
        </w:rPr>
      </w:pPr>
    </w:p>
    <w:p w14:paraId="13F000F3" w14:textId="7A5C23D6" w:rsidR="00681ED3" w:rsidRPr="00D71698" w:rsidRDefault="00000000" w:rsidP="00D71698">
      <w:pPr>
        <w:pStyle w:val="ListParagraph"/>
        <w:numPr>
          <w:ilvl w:val="0"/>
          <w:numId w:val="2"/>
        </w:numPr>
        <w:spacing w:after="0"/>
        <w:ind w:left="360"/>
        <w:contextualSpacing w:val="0"/>
        <w:rPr>
          <w:rFonts w:ascii="Times New Roman" w:hAnsi="Times New Roman"/>
          <w:sz w:val="24"/>
          <w:szCs w:val="24"/>
        </w:rPr>
      </w:pPr>
      <w:hyperlink r:id="rId13" w:history="1">
        <w:r w:rsidR="00681ED3" w:rsidRPr="00D71698">
          <w:rPr>
            <w:rStyle w:val="Hyperlink"/>
            <w:rFonts w:ascii="Times New Roman" w:hAnsi="Times New Roman"/>
            <w:sz w:val="24"/>
            <w:szCs w:val="24"/>
          </w:rPr>
          <w:t>Code of Federal Regulations (CFR)</w:t>
        </w:r>
        <w:r w:rsidR="00967F3F" w:rsidRPr="00D71698">
          <w:rPr>
            <w:rStyle w:val="Hyperlink"/>
            <w:rFonts w:ascii="Times New Roman" w:hAnsi="Times New Roman"/>
            <w:sz w:val="24"/>
            <w:szCs w:val="24"/>
          </w:rPr>
          <w:t>, Title 40,</w:t>
        </w:r>
        <w:r w:rsidR="00681ED3" w:rsidRPr="00D71698">
          <w:rPr>
            <w:rStyle w:val="Hyperlink"/>
            <w:rFonts w:ascii="Times New Roman" w:hAnsi="Times New Roman"/>
            <w:sz w:val="24"/>
            <w:szCs w:val="24"/>
          </w:rPr>
          <w:t xml:space="preserve"> </w:t>
        </w:r>
        <w:r w:rsidR="00967F3F" w:rsidRPr="00D71698">
          <w:rPr>
            <w:rStyle w:val="Hyperlink"/>
            <w:rFonts w:ascii="Times New Roman" w:hAnsi="Times New Roman"/>
            <w:sz w:val="24"/>
            <w:szCs w:val="24"/>
          </w:rPr>
          <w:t>Subc</w:t>
        </w:r>
        <w:r w:rsidR="00681ED3" w:rsidRPr="00D71698">
          <w:rPr>
            <w:rStyle w:val="Hyperlink"/>
            <w:rFonts w:ascii="Times New Roman" w:hAnsi="Times New Roman"/>
            <w:sz w:val="24"/>
            <w:szCs w:val="24"/>
          </w:rPr>
          <w:t>hapter</w:t>
        </w:r>
        <w:r w:rsidR="00D46924" w:rsidRPr="00D71698">
          <w:rPr>
            <w:rStyle w:val="Hyperlink"/>
            <w:rFonts w:ascii="Times New Roman" w:hAnsi="Times New Roman"/>
            <w:sz w:val="24"/>
            <w:szCs w:val="24"/>
          </w:rPr>
          <w:t xml:space="preserve"> D</w:t>
        </w:r>
      </w:hyperlink>
    </w:p>
    <w:p w14:paraId="682E6ABD" w14:textId="77777777" w:rsidR="00961D70" w:rsidRPr="00D71698" w:rsidRDefault="00961D70" w:rsidP="00D71698">
      <w:pPr>
        <w:pStyle w:val="ListParagraph"/>
        <w:spacing w:after="0"/>
        <w:ind w:left="360"/>
        <w:contextualSpacing w:val="0"/>
        <w:rPr>
          <w:rFonts w:ascii="Times New Roman" w:hAnsi="Times New Roman"/>
          <w:sz w:val="24"/>
          <w:szCs w:val="24"/>
        </w:rPr>
      </w:pPr>
    </w:p>
    <w:p w14:paraId="7961386D" w14:textId="0613A4C2" w:rsidR="000C0F94" w:rsidRPr="00D71698" w:rsidRDefault="00000000" w:rsidP="00D71698">
      <w:pPr>
        <w:pStyle w:val="ListParagraph"/>
        <w:numPr>
          <w:ilvl w:val="0"/>
          <w:numId w:val="2"/>
        </w:numPr>
        <w:spacing w:after="0"/>
        <w:ind w:left="360"/>
        <w:contextualSpacing w:val="0"/>
        <w:rPr>
          <w:rFonts w:ascii="Times New Roman" w:hAnsi="Times New Roman"/>
          <w:sz w:val="24"/>
          <w:szCs w:val="24"/>
        </w:rPr>
      </w:pPr>
      <w:hyperlink r:id="rId14" w:history="1">
        <w:r w:rsidR="000C0F94" w:rsidRPr="00D71698">
          <w:rPr>
            <w:rStyle w:val="Hyperlink"/>
            <w:rFonts w:ascii="Times New Roman" w:hAnsi="Times New Roman"/>
            <w:sz w:val="24"/>
            <w:szCs w:val="24"/>
          </w:rPr>
          <w:t>Boulder Revised Code (BRC), Title 11, Chapter 3</w:t>
        </w:r>
      </w:hyperlink>
    </w:p>
    <w:p w14:paraId="2F71BB3F" w14:textId="77777777" w:rsidR="001A5CF1" w:rsidRPr="00D71698" w:rsidRDefault="001A5CF1" w:rsidP="00D71698">
      <w:pPr>
        <w:pStyle w:val="ListParagraph"/>
        <w:spacing w:after="0"/>
        <w:rPr>
          <w:rStyle w:val="Hyperlink"/>
          <w:rFonts w:ascii="Times New Roman" w:hAnsi="Times New Roman"/>
          <w:color w:val="auto"/>
          <w:sz w:val="24"/>
          <w:szCs w:val="24"/>
          <w:u w:val="none"/>
        </w:rPr>
      </w:pPr>
    </w:p>
    <w:p w14:paraId="294DF9B7" w14:textId="4D21A290" w:rsidR="001A5CF1" w:rsidRPr="00D71698" w:rsidRDefault="00000000" w:rsidP="00D71698">
      <w:pPr>
        <w:pStyle w:val="ListParagraph"/>
        <w:numPr>
          <w:ilvl w:val="0"/>
          <w:numId w:val="2"/>
        </w:numPr>
        <w:tabs>
          <w:tab w:val="left" w:pos="360"/>
        </w:tabs>
        <w:spacing w:after="0"/>
        <w:ind w:left="360"/>
        <w:rPr>
          <w:rFonts w:ascii="Times New Roman" w:hAnsi="Times New Roman"/>
          <w:sz w:val="24"/>
          <w:szCs w:val="24"/>
        </w:rPr>
      </w:pPr>
      <w:hyperlink r:id="rId15" w:history="1">
        <w:r w:rsidR="001A5CF1" w:rsidRPr="00D71698">
          <w:rPr>
            <w:rStyle w:val="Hyperlink"/>
            <w:rFonts w:ascii="Times New Roman" w:hAnsi="Times New Roman"/>
            <w:sz w:val="24"/>
            <w:szCs w:val="24"/>
          </w:rPr>
          <w:t>Industrial Wastewater Discharge Permit, CIU 2021-4, A9962C2619_NIST</w:t>
        </w:r>
      </w:hyperlink>
    </w:p>
    <w:p w14:paraId="372D2A8C" w14:textId="77777777" w:rsidR="00433E12" w:rsidRPr="00D71698" w:rsidRDefault="00433E12" w:rsidP="00D71698">
      <w:pPr>
        <w:pStyle w:val="ListParagraph"/>
        <w:spacing w:after="0"/>
        <w:rPr>
          <w:rFonts w:ascii="Times New Roman" w:hAnsi="Times New Roman"/>
          <w:sz w:val="24"/>
          <w:szCs w:val="24"/>
        </w:rPr>
      </w:pPr>
    </w:p>
    <w:p w14:paraId="4A5843C8" w14:textId="29488159" w:rsidR="00433E12" w:rsidRPr="00D71698" w:rsidRDefault="00433E12" w:rsidP="00D71698">
      <w:pPr>
        <w:pStyle w:val="ListParagraph"/>
        <w:numPr>
          <w:ilvl w:val="0"/>
          <w:numId w:val="2"/>
        </w:numPr>
        <w:tabs>
          <w:tab w:val="left" w:pos="360"/>
        </w:tabs>
        <w:spacing w:after="0"/>
        <w:ind w:left="360"/>
        <w:rPr>
          <w:rFonts w:ascii="Times New Roman" w:hAnsi="Times New Roman"/>
          <w:sz w:val="24"/>
          <w:szCs w:val="24"/>
        </w:rPr>
      </w:pPr>
      <w:r w:rsidRPr="00D71698">
        <w:rPr>
          <w:rFonts w:ascii="Times New Roman" w:hAnsi="Times New Roman"/>
          <w:sz w:val="24"/>
          <w:szCs w:val="24"/>
        </w:rPr>
        <w:t xml:space="preserve">6 CCR 1007-3, Parts 260-273 and 279, </w:t>
      </w:r>
      <w:hyperlink r:id="rId16" w:history="1">
        <w:r w:rsidRPr="00D71698">
          <w:rPr>
            <w:rStyle w:val="Hyperlink"/>
            <w:rFonts w:ascii="Times New Roman" w:hAnsi="Times New Roman"/>
            <w:i/>
            <w:sz w:val="24"/>
            <w:szCs w:val="24"/>
          </w:rPr>
          <w:t>Hazardous Waste Regulations</w:t>
        </w:r>
      </w:hyperlink>
    </w:p>
    <w:p w14:paraId="7E6C0C88" w14:textId="321D5B9B" w:rsidR="0040738D" w:rsidRPr="00D71698" w:rsidRDefault="0040738D" w:rsidP="00D71698">
      <w:pPr>
        <w:pStyle w:val="ListParagraph"/>
        <w:spacing w:after="0"/>
        <w:rPr>
          <w:rFonts w:ascii="Times New Roman" w:hAnsi="Times New Roman"/>
          <w:sz w:val="24"/>
          <w:szCs w:val="24"/>
        </w:rPr>
      </w:pPr>
    </w:p>
    <w:p w14:paraId="2B500C25" w14:textId="77777777" w:rsidR="00B539A5" w:rsidRPr="00D71698" w:rsidRDefault="00B539A5" w:rsidP="00D71698">
      <w:pPr>
        <w:pStyle w:val="ListParagraph"/>
        <w:spacing w:after="0"/>
        <w:rPr>
          <w:rFonts w:ascii="Times New Roman" w:hAnsi="Times New Roman"/>
          <w:sz w:val="24"/>
          <w:szCs w:val="24"/>
        </w:rPr>
      </w:pPr>
    </w:p>
    <w:p w14:paraId="032F2BC1" w14:textId="2E0C1A68" w:rsidR="00A82703" w:rsidRPr="00D71698" w:rsidRDefault="00A82703" w:rsidP="00D71698">
      <w:pPr>
        <w:pStyle w:val="ListParagraph"/>
        <w:numPr>
          <w:ilvl w:val="0"/>
          <w:numId w:val="1"/>
        </w:numPr>
        <w:spacing w:after="0"/>
        <w:ind w:left="360"/>
        <w:contextualSpacing w:val="0"/>
        <w:rPr>
          <w:rFonts w:ascii="Times New Roman" w:hAnsi="Times New Roman"/>
          <w:b/>
          <w:sz w:val="24"/>
          <w:szCs w:val="24"/>
        </w:rPr>
      </w:pPr>
      <w:r w:rsidRPr="00D71698">
        <w:rPr>
          <w:rFonts w:ascii="Times New Roman" w:hAnsi="Times New Roman"/>
          <w:b/>
          <w:sz w:val="24"/>
          <w:szCs w:val="24"/>
        </w:rPr>
        <w:lastRenderedPageBreak/>
        <w:t xml:space="preserve">APPLICABLE </w:t>
      </w:r>
      <w:r w:rsidR="004D17E5" w:rsidRPr="00D71698">
        <w:rPr>
          <w:rFonts w:ascii="Times New Roman" w:hAnsi="Times New Roman"/>
          <w:b/>
          <w:sz w:val="24"/>
          <w:szCs w:val="24"/>
        </w:rPr>
        <w:t xml:space="preserve">NIST </w:t>
      </w:r>
      <w:r w:rsidRPr="00D71698">
        <w:rPr>
          <w:rFonts w:ascii="Times New Roman" w:hAnsi="Times New Roman"/>
          <w:b/>
          <w:sz w:val="24"/>
          <w:szCs w:val="24"/>
        </w:rPr>
        <w:t>SUBORDERS</w:t>
      </w:r>
    </w:p>
    <w:p w14:paraId="43AE4303" w14:textId="77777777" w:rsidR="00A82703" w:rsidRPr="00D71698" w:rsidRDefault="00A82703" w:rsidP="00D71698">
      <w:pPr>
        <w:spacing w:after="0"/>
        <w:ind w:left="360"/>
        <w:rPr>
          <w:rFonts w:ascii="Times New Roman" w:hAnsi="Times New Roman" w:cs="Times New Roman"/>
          <w:sz w:val="24"/>
          <w:szCs w:val="24"/>
        </w:rPr>
      </w:pPr>
      <w:r w:rsidRPr="00D71698">
        <w:rPr>
          <w:rFonts w:ascii="Times New Roman" w:hAnsi="Times New Roman" w:cs="Times New Roman"/>
          <w:sz w:val="24"/>
          <w:szCs w:val="24"/>
        </w:rPr>
        <w:t xml:space="preserve">Other </w:t>
      </w:r>
      <w:r w:rsidR="004D17E5" w:rsidRPr="00D71698">
        <w:rPr>
          <w:rFonts w:ascii="Times New Roman" w:hAnsi="Times New Roman" w:cs="Times New Roman"/>
          <w:sz w:val="24"/>
          <w:szCs w:val="24"/>
        </w:rPr>
        <w:t xml:space="preserve">NIST </w:t>
      </w:r>
      <w:r w:rsidR="00CB58BC" w:rsidRPr="00D71698">
        <w:rPr>
          <w:rFonts w:ascii="Times New Roman" w:hAnsi="Times New Roman" w:cs="Times New Roman"/>
          <w:sz w:val="24"/>
          <w:szCs w:val="24"/>
        </w:rPr>
        <w:t>E</w:t>
      </w:r>
      <w:r w:rsidR="009D294D" w:rsidRPr="00D71698">
        <w:rPr>
          <w:rFonts w:ascii="Times New Roman" w:hAnsi="Times New Roman" w:cs="Times New Roman"/>
          <w:sz w:val="24"/>
          <w:szCs w:val="24"/>
        </w:rPr>
        <w:t>nvironmental S</w:t>
      </w:r>
      <w:r w:rsidRPr="00D71698">
        <w:rPr>
          <w:rFonts w:ascii="Times New Roman" w:hAnsi="Times New Roman" w:cs="Times New Roman"/>
          <w:sz w:val="24"/>
          <w:szCs w:val="24"/>
        </w:rPr>
        <w:t>uborders applicable to work covered by this suborder include the following:</w:t>
      </w:r>
    </w:p>
    <w:p w14:paraId="0F4D90E7" w14:textId="77777777" w:rsidR="00A82703" w:rsidRPr="00D71698" w:rsidRDefault="00A82703" w:rsidP="00D71698">
      <w:pPr>
        <w:spacing w:after="0"/>
        <w:rPr>
          <w:rFonts w:ascii="Times New Roman" w:hAnsi="Times New Roman" w:cs="Times New Roman"/>
          <w:sz w:val="24"/>
          <w:szCs w:val="24"/>
        </w:rPr>
      </w:pPr>
    </w:p>
    <w:p w14:paraId="5FD79621" w14:textId="4C06D81E" w:rsidR="00240896" w:rsidRPr="00D71698" w:rsidRDefault="00240896" w:rsidP="00D71698">
      <w:pPr>
        <w:pStyle w:val="ListParagraph"/>
        <w:numPr>
          <w:ilvl w:val="0"/>
          <w:numId w:val="4"/>
        </w:numPr>
        <w:spacing w:after="0"/>
        <w:ind w:left="360"/>
        <w:contextualSpacing w:val="0"/>
        <w:rPr>
          <w:rFonts w:ascii="Times New Roman" w:hAnsi="Times New Roman"/>
          <w:sz w:val="24"/>
          <w:szCs w:val="24"/>
        </w:rPr>
      </w:pPr>
      <w:bookmarkStart w:id="2" w:name="_Hlk6478071"/>
      <w:r w:rsidRPr="00D71698">
        <w:rPr>
          <w:rFonts w:ascii="Times New Roman" w:hAnsi="Times New Roman"/>
          <w:sz w:val="24"/>
          <w:szCs w:val="24"/>
        </w:rPr>
        <w:t>NIST S 7</w:t>
      </w:r>
      <w:r w:rsidR="008172C6" w:rsidRPr="00D71698">
        <w:rPr>
          <w:rFonts w:ascii="Times New Roman" w:hAnsi="Times New Roman"/>
          <w:sz w:val="24"/>
          <w:szCs w:val="24"/>
        </w:rPr>
        <w:t>101.24</w:t>
      </w:r>
      <w:r w:rsidR="00B539A5" w:rsidRPr="00D71698">
        <w:rPr>
          <w:rFonts w:ascii="Times New Roman" w:hAnsi="Times New Roman"/>
          <w:sz w:val="24"/>
          <w:szCs w:val="24"/>
        </w:rPr>
        <w:t>:</w:t>
      </w:r>
      <w:r w:rsidR="008172C6" w:rsidRPr="00D71698">
        <w:rPr>
          <w:rFonts w:ascii="Times New Roman" w:hAnsi="Times New Roman"/>
          <w:sz w:val="24"/>
          <w:szCs w:val="24"/>
        </w:rPr>
        <w:t xml:space="preserve"> </w:t>
      </w:r>
      <w:hyperlink r:id="rId17" w:history="1">
        <w:r w:rsidR="008172C6" w:rsidRPr="00D71698">
          <w:rPr>
            <w:rStyle w:val="Hyperlink"/>
            <w:rFonts w:ascii="Times New Roman" w:hAnsi="Times New Roman"/>
            <w:i/>
            <w:iCs/>
            <w:sz w:val="24"/>
            <w:szCs w:val="24"/>
          </w:rPr>
          <w:t>Incident Reporting and Investigation</w:t>
        </w:r>
      </w:hyperlink>
    </w:p>
    <w:p w14:paraId="76BAC81F" w14:textId="77777777" w:rsidR="008172C6" w:rsidRPr="00D71698" w:rsidRDefault="008172C6" w:rsidP="00D71698">
      <w:pPr>
        <w:pStyle w:val="ListParagraph"/>
        <w:spacing w:after="0"/>
        <w:ind w:left="360"/>
        <w:contextualSpacing w:val="0"/>
        <w:rPr>
          <w:rFonts w:ascii="Times New Roman" w:hAnsi="Times New Roman"/>
          <w:sz w:val="24"/>
          <w:szCs w:val="24"/>
        </w:rPr>
      </w:pPr>
    </w:p>
    <w:p w14:paraId="213D40E4" w14:textId="3B0EF2D1" w:rsidR="00B00E06" w:rsidRPr="00D71698" w:rsidRDefault="00B00E06" w:rsidP="00D71698">
      <w:pPr>
        <w:pStyle w:val="ListParagraph"/>
        <w:numPr>
          <w:ilvl w:val="0"/>
          <w:numId w:val="4"/>
        </w:numPr>
        <w:spacing w:after="0"/>
        <w:ind w:left="360"/>
        <w:contextualSpacing w:val="0"/>
        <w:rPr>
          <w:rFonts w:ascii="Times New Roman" w:hAnsi="Times New Roman"/>
          <w:i/>
          <w:iCs/>
          <w:sz w:val="24"/>
          <w:szCs w:val="24"/>
        </w:rPr>
      </w:pPr>
      <w:r w:rsidRPr="00D71698">
        <w:rPr>
          <w:rFonts w:ascii="Times New Roman" w:hAnsi="Times New Roman"/>
          <w:sz w:val="24"/>
          <w:szCs w:val="24"/>
        </w:rPr>
        <w:t>NIST S 7101.</w:t>
      </w:r>
      <w:r w:rsidR="008251C1" w:rsidRPr="00D71698">
        <w:rPr>
          <w:rFonts w:ascii="Times New Roman" w:hAnsi="Times New Roman"/>
          <w:sz w:val="24"/>
          <w:szCs w:val="24"/>
        </w:rPr>
        <w:t>60</w:t>
      </w:r>
      <w:r w:rsidR="00B539A5" w:rsidRPr="00D71698">
        <w:rPr>
          <w:rFonts w:ascii="Times New Roman" w:hAnsi="Times New Roman"/>
          <w:sz w:val="24"/>
          <w:szCs w:val="24"/>
        </w:rPr>
        <w:t>:</w:t>
      </w:r>
      <w:r w:rsidRPr="00D71698">
        <w:rPr>
          <w:rFonts w:ascii="Times New Roman" w:hAnsi="Times New Roman"/>
          <w:sz w:val="24"/>
          <w:szCs w:val="24"/>
        </w:rPr>
        <w:t xml:space="preserve"> </w:t>
      </w:r>
      <w:hyperlink r:id="rId18" w:history="1">
        <w:r w:rsidRPr="00D71698">
          <w:rPr>
            <w:rStyle w:val="Hyperlink"/>
            <w:rFonts w:ascii="Times New Roman" w:hAnsi="Times New Roman"/>
            <w:i/>
            <w:iCs/>
            <w:sz w:val="24"/>
            <w:szCs w:val="24"/>
          </w:rPr>
          <w:t>Chemical Management</w:t>
        </w:r>
      </w:hyperlink>
    </w:p>
    <w:p w14:paraId="76C579B5" w14:textId="77777777" w:rsidR="00961D70" w:rsidRPr="00D71698" w:rsidRDefault="00961D70" w:rsidP="00D71698">
      <w:pPr>
        <w:pStyle w:val="ListParagraph"/>
        <w:spacing w:after="0"/>
        <w:ind w:left="360"/>
        <w:contextualSpacing w:val="0"/>
        <w:rPr>
          <w:rFonts w:ascii="Times New Roman" w:hAnsi="Times New Roman"/>
          <w:sz w:val="24"/>
          <w:szCs w:val="24"/>
        </w:rPr>
      </w:pPr>
    </w:p>
    <w:p w14:paraId="39F860CF" w14:textId="51562679" w:rsidR="000C0F94" w:rsidRPr="00D71698" w:rsidRDefault="00EC1532" w:rsidP="00D71698">
      <w:pPr>
        <w:pStyle w:val="ListParagraph"/>
        <w:numPr>
          <w:ilvl w:val="0"/>
          <w:numId w:val="4"/>
        </w:numPr>
        <w:spacing w:after="0"/>
        <w:ind w:left="360"/>
        <w:contextualSpacing w:val="0"/>
        <w:rPr>
          <w:rFonts w:ascii="Times New Roman" w:hAnsi="Times New Roman"/>
          <w:sz w:val="24"/>
          <w:szCs w:val="24"/>
        </w:rPr>
      </w:pPr>
      <w:r w:rsidRPr="00D71698">
        <w:rPr>
          <w:rFonts w:ascii="Times New Roman" w:hAnsi="Times New Roman"/>
          <w:sz w:val="24"/>
          <w:szCs w:val="24"/>
        </w:rPr>
        <w:t>NIST S 7301.01</w:t>
      </w:r>
      <w:r w:rsidR="00B539A5" w:rsidRPr="00D71698">
        <w:rPr>
          <w:rFonts w:ascii="Times New Roman" w:hAnsi="Times New Roman"/>
          <w:sz w:val="24"/>
          <w:szCs w:val="24"/>
        </w:rPr>
        <w:t>:</w:t>
      </w:r>
      <w:r w:rsidR="00C602EC" w:rsidRPr="00D71698">
        <w:rPr>
          <w:rFonts w:ascii="Times New Roman" w:hAnsi="Times New Roman"/>
          <w:sz w:val="24"/>
          <w:szCs w:val="24"/>
        </w:rPr>
        <w:t xml:space="preserve"> </w:t>
      </w:r>
      <w:hyperlink r:id="rId19" w:history="1">
        <w:r w:rsidR="00C602EC" w:rsidRPr="00D71698">
          <w:rPr>
            <w:rStyle w:val="Hyperlink"/>
            <w:rFonts w:ascii="Times New Roman" w:hAnsi="Times New Roman"/>
            <w:i/>
            <w:iCs/>
            <w:sz w:val="24"/>
            <w:szCs w:val="24"/>
          </w:rPr>
          <w:t>Environmental Management System</w:t>
        </w:r>
      </w:hyperlink>
    </w:p>
    <w:p w14:paraId="02C1DA9A" w14:textId="77777777" w:rsidR="00961D70" w:rsidRPr="00D71698" w:rsidRDefault="00961D70" w:rsidP="00D71698">
      <w:pPr>
        <w:pStyle w:val="ListParagraph"/>
        <w:spacing w:after="0"/>
        <w:ind w:left="360"/>
        <w:contextualSpacing w:val="0"/>
        <w:rPr>
          <w:rFonts w:ascii="Times New Roman" w:hAnsi="Times New Roman"/>
          <w:sz w:val="24"/>
          <w:szCs w:val="24"/>
        </w:rPr>
      </w:pPr>
    </w:p>
    <w:p w14:paraId="08A6C82F" w14:textId="5403AEEC" w:rsidR="00003DD5" w:rsidRPr="00D71698" w:rsidRDefault="002E1723" w:rsidP="00D71698">
      <w:pPr>
        <w:pStyle w:val="ListParagraph"/>
        <w:numPr>
          <w:ilvl w:val="0"/>
          <w:numId w:val="4"/>
        </w:numPr>
        <w:spacing w:after="0"/>
        <w:ind w:left="360"/>
        <w:contextualSpacing w:val="0"/>
        <w:rPr>
          <w:rFonts w:ascii="Times New Roman" w:hAnsi="Times New Roman"/>
          <w:i/>
          <w:iCs/>
          <w:sz w:val="24"/>
          <w:szCs w:val="24"/>
        </w:rPr>
      </w:pPr>
      <w:r w:rsidRPr="00D71698">
        <w:rPr>
          <w:rFonts w:ascii="Times New Roman" w:hAnsi="Times New Roman"/>
          <w:sz w:val="24"/>
          <w:szCs w:val="24"/>
        </w:rPr>
        <w:t>NIST</w:t>
      </w:r>
      <w:r w:rsidR="00EE003C" w:rsidRPr="00D71698">
        <w:rPr>
          <w:rFonts w:ascii="Times New Roman" w:hAnsi="Times New Roman"/>
          <w:sz w:val="24"/>
          <w:szCs w:val="24"/>
        </w:rPr>
        <w:t xml:space="preserve"> </w:t>
      </w:r>
      <w:r w:rsidRPr="00D71698">
        <w:rPr>
          <w:rFonts w:ascii="Times New Roman" w:hAnsi="Times New Roman"/>
          <w:sz w:val="24"/>
          <w:szCs w:val="24"/>
        </w:rPr>
        <w:t>S 7301.</w:t>
      </w:r>
      <w:r w:rsidR="00EE003C" w:rsidRPr="00D71698">
        <w:rPr>
          <w:rFonts w:ascii="Times New Roman" w:hAnsi="Times New Roman"/>
          <w:sz w:val="24"/>
          <w:szCs w:val="24"/>
        </w:rPr>
        <w:t>07</w:t>
      </w:r>
      <w:r w:rsidR="00B539A5" w:rsidRPr="00D71698">
        <w:rPr>
          <w:rFonts w:ascii="Times New Roman" w:hAnsi="Times New Roman"/>
          <w:sz w:val="24"/>
          <w:szCs w:val="24"/>
        </w:rPr>
        <w:t>:</w:t>
      </w:r>
      <w:r w:rsidR="00C602EC" w:rsidRPr="00D71698">
        <w:rPr>
          <w:rFonts w:ascii="Times New Roman" w:hAnsi="Times New Roman"/>
          <w:sz w:val="24"/>
          <w:szCs w:val="24"/>
        </w:rPr>
        <w:t xml:space="preserve"> </w:t>
      </w:r>
      <w:hyperlink r:id="rId20" w:history="1">
        <w:r w:rsidR="002E2E4C" w:rsidRPr="00D71698">
          <w:rPr>
            <w:rStyle w:val="Hyperlink"/>
            <w:rFonts w:ascii="Times New Roman" w:hAnsi="Times New Roman"/>
            <w:i/>
            <w:iCs/>
            <w:sz w:val="24"/>
            <w:szCs w:val="24"/>
          </w:rPr>
          <w:t xml:space="preserve">Chemical </w:t>
        </w:r>
        <w:r w:rsidR="00C602EC" w:rsidRPr="00D71698">
          <w:rPr>
            <w:rStyle w:val="Hyperlink"/>
            <w:rFonts w:ascii="Times New Roman" w:hAnsi="Times New Roman"/>
            <w:i/>
            <w:iCs/>
            <w:sz w:val="24"/>
            <w:szCs w:val="24"/>
          </w:rPr>
          <w:t xml:space="preserve">Waste Accumulation/Disposal at </w:t>
        </w:r>
        <w:r w:rsidR="00251B28" w:rsidRPr="00D71698">
          <w:rPr>
            <w:rStyle w:val="Hyperlink"/>
            <w:rFonts w:ascii="Times New Roman" w:hAnsi="Times New Roman"/>
            <w:i/>
            <w:iCs/>
            <w:sz w:val="24"/>
            <w:szCs w:val="24"/>
          </w:rPr>
          <w:t>NIST-Boulder</w:t>
        </w:r>
      </w:hyperlink>
    </w:p>
    <w:p w14:paraId="50F63FCC" w14:textId="0B4695DF" w:rsidR="00961D70" w:rsidRPr="00D71698" w:rsidRDefault="00961D70" w:rsidP="00D71698">
      <w:pPr>
        <w:spacing w:after="0"/>
        <w:ind w:left="360"/>
        <w:rPr>
          <w:rFonts w:ascii="Times New Roman" w:hAnsi="Times New Roman" w:cs="Times New Roman"/>
          <w:sz w:val="24"/>
          <w:szCs w:val="24"/>
        </w:rPr>
      </w:pPr>
    </w:p>
    <w:p w14:paraId="015A6488" w14:textId="2776938C" w:rsidR="002E1723" w:rsidRPr="00D71698" w:rsidRDefault="00003DD5" w:rsidP="00D71698">
      <w:pPr>
        <w:pStyle w:val="ListParagraph"/>
        <w:numPr>
          <w:ilvl w:val="0"/>
          <w:numId w:val="4"/>
        </w:numPr>
        <w:spacing w:after="0"/>
        <w:ind w:left="360"/>
        <w:contextualSpacing w:val="0"/>
        <w:rPr>
          <w:rFonts w:ascii="Times New Roman" w:hAnsi="Times New Roman"/>
          <w:i/>
          <w:iCs/>
          <w:sz w:val="24"/>
          <w:szCs w:val="24"/>
        </w:rPr>
      </w:pPr>
      <w:r w:rsidRPr="00D71698">
        <w:rPr>
          <w:rFonts w:ascii="Times New Roman" w:hAnsi="Times New Roman"/>
          <w:sz w:val="24"/>
          <w:szCs w:val="24"/>
        </w:rPr>
        <w:t>NIST S 7301.</w:t>
      </w:r>
      <w:r w:rsidR="00EE003C" w:rsidRPr="00D71698">
        <w:rPr>
          <w:rFonts w:ascii="Times New Roman" w:hAnsi="Times New Roman"/>
          <w:sz w:val="24"/>
          <w:szCs w:val="24"/>
        </w:rPr>
        <w:t>09</w:t>
      </w:r>
      <w:r w:rsidR="00B539A5" w:rsidRPr="00D71698">
        <w:rPr>
          <w:rFonts w:ascii="Times New Roman" w:hAnsi="Times New Roman"/>
          <w:sz w:val="24"/>
          <w:szCs w:val="24"/>
        </w:rPr>
        <w:t>:</w:t>
      </w:r>
      <w:r w:rsidR="00C602EC" w:rsidRPr="00D71698">
        <w:rPr>
          <w:rFonts w:ascii="Times New Roman" w:hAnsi="Times New Roman"/>
          <w:sz w:val="24"/>
          <w:szCs w:val="24"/>
        </w:rPr>
        <w:t xml:space="preserve"> </w:t>
      </w:r>
      <w:hyperlink r:id="rId21" w:history="1">
        <w:r w:rsidR="00C602EC" w:rsidRPr="00D71698">
          <w:rPr>
            <w:rStyle w:val="Hyperlink"/>
            <w:rFonts w:ascii="Times New Roman" w:hAnsi="Times New Roman"/>
            <w:i/>
            <w:iCs/>
            <w:sz w:val="24"/>
            <w:szCs w:val="24"/>
          </w:rPr>
          <w:t xml:space="preserve">Oil Storage and Handling at </w:t>
        </w:r>
        <w:r w:rsidR="00251B28" w:rsidRPr="00D71698">
          <w:rPr>
            <w:rStyle w:val="Hyperlink"/>
            <w:rFonts w:ascii="Times New Roman" w:hAnsi="Times New Roman"/>
            <w:i/>
            <w:iCs/>
            <w:sz w:val="24"/>
            <w:szCs w:val="24"/>
          </w:rPr>
          <w:t>NIST-Boulder</w:t>
        </w:r>
      </w:hyperlink>
    </w:p>
    <w:p w14:paraId="483B2575" w14:textId="77777777" w:rsidR="00961D70" w:rsidRPr="00D71698" w:rsidRDefault="00961D70" w:rsidP="00D71698">
      <w:pPr>
        <w:pStyle w:val="ListParagraph"/>
        <w:spacing w:after="0"/>
        <w:ind w:left="360"/>
        <w:contextualSpacing w:val="0"/>
        <w:rPr>
          <w:rFonts w:ascii="Times New Roman" w:hAnsi="Times New Roman"/>
          <w:sz w:val="24"/>
          <w:szCs w:val="24"/>
        </w:rPr>
      </w:pPr>
    </w:p>
    <w:p w14:paraId="03CF6464" w14:textId="39EEF903" w:rsidR="000C0F94" w:rsidRPr="00D71698" w:rsidRDefault="00F21EC5" w:rsidP="00D71698">
      <w:pPr>
        <w:pStyle w:val="ListParagraph"/>
        <w:numPr>
          <w:ilvl w:val="0"/>
          <w:numId w:val="4"/>
        </w:numPr>
        <w:spacing w:after="0"/>
        <w:ind w:left="360"/>
        <w:contextualSpacing w:val="0"/>
        <w:rPr>
          <w:rFonts w:ascii="Times New Roman" w:hAnsi="Times New Roman"/>
          <w:sz w:val="24"/>
          <w:szCs w:val="24"/>
        </w:rPr>
      </w:pPr>
      <w:r w:rsidRPr="00D71698">
        <w:rPr>
          <w:rFonts w:ascii="Times New Roman" w:hAnsi="Times New Roman"/>
          <w:sz w:val="24"/>
          <w:szCs w:val="24"/>
        </w:rPr>
        <w:t>NIST S 7301.</w:t>
      </w:r>
      <w:r w:rsidR="00EE003C" w:rsidRPr="00D71698">
        <w:rPr>
          <w:rFonts w:ascii="Times New Roman" w:hAnsi="Times New Roman"/>
          <w:sz w:val="24"/>
          <w:szCs w:val="24"/>
        </w:rPr>
        <w:t>11</w:t>
      </w:r>
      <w:r w:rsidR="00B539A5" w:rsidRPr="00D71698">
        <w:rPr>
          <w:rFonts w:ascii="Times New Roman" w:hAnsi="Times New Roman"/>
          <w:sz w:val="24"/>
          <w:szCs w:val="24"/>
        </w:rPr>
        <w:t>:</w:t>
      </w:r>
      <w:r w:rsidR="00B00E06" w:rsidRPr="00D71698">
        <w:rPr>
          <w:rFonts w:ascii="Times New Roman" w:hAnsi="Times New Roman"/>
          <w:sz w:val="24"/>
          <w:szCs w:val="24"/>
        </w:rPr>
        <w:t xml:space="preserve"> </w:t>
      </w:r>
      <w:hyperlink r:id="rId22" w:history="1">
        <w:r w:rsidR="00B00E06" w:rsidRPr="00D71698">
          <w:rPr>
            <w:rStyle w:val="Hyperlink"/>
            <w:rFonts w:ascii="Times New Roman" w:hAnsi="Times New Roman"/>
            <w:i/>
            <w:iCs/>
            <w:sz w:val="24"/>
            <w:szCs w:val="24"/>
          </w:rPr>
          <w:t xml:space="preserve">Stormwater Management at </w:t>
        </w:r>
        <w:r w:rsidR="00251B28" w:rsidRPr="00D71698">
          <w:rPr>
            <w:rStyle w:val="Hyperlink"/>
            <w:rFonts w:ascii="Times New Roman" w:hAnsi="Times New Roman"/>
            <w:i/>
            <w:iCs/>
            <w:sz w:val="24"/>
            <w:szCs w:val="24"/>
          </w:rPr>
          <w:t>NIST-Boulder</w:t>
        </w:r>
      </w:hyperlink>
    </w:p>
    <w:bookmarkEnd w:id="2"/>
    <w:p w14:paraId="464AFF89" w14:textId="275E010D" w:rsidR="00332391" w:rsidRPr="00D71698" w:rsidRDefault="00332391" w:rsidP="00D71698">
      <w:pPr>
        <w:spacing w:after="0"/>
        <w:ind w:left="360"/>
        <w:rPr>
          <w:rFonts w:ascii="Times New Roman" w:hAnsi="Times New Roman" w:cs="Times New Roman"/>
          <w:b/>
          <w:sz w:val="24"/>
          <w:szCs w:val="24"/>
        </w:rPr>
      </w:pPr>
    </w:p>
    <w:p w14:paraId="5C5B133B" w14:textId="77777777" w:rsidR="00961D70" w:rsidRPr="00D71698" w:rsidRDefault="00961D70" w:rsidP="00D71698">
      <w:pPr>
        <w:spacing w:after="0"/>
        <w:rPr>
          <w:rFonts w:ascii="Times New Roman" w:hAnsi="Times New Roman" w:cs="Times New Roman"/>
          <w:b/>
          <w:sz w:val="24"/>
          <w:szCs w:val="24"/>
        </w:rPr>
      </w:pPr>
    </w:p>
    <w:p w14:paraId="4639FA60" w14:textId="77777777" w:rsidR="006178EA" w:rsidRPr="00D71698" w:rsidRDefault="00E21367" w:rsidP="00D71698">
      <w:pPr>
        <w:pStyle w:val="ListParagraph"/>
        <w:numPr>
          <w:ilvl w:val="0"/>
          <w:numId w:val="1"/>
        </w:numPr>
        <w:spacing w:after="0"/>
        <w:ind w:left="360"/>
        <w:contextualSpacing w:val="0"/>
        <w:rPr>
          <w:rFonts w:ascii="Times New Roman" w:hAnsi="Times New Roman"/>
          <w:b/>
          <w:sz w:val="24"/>
          <w:szCs w:val="24"/>
        </w:rPr>
      </w:pPr>
      <w:r w:rsidRPr="00D71698">
        <w:rPr>
          <w:rFonts w:ascii="Times New Roman" w:hAnsi="Times New Roman"/>
          <w:b/>
          <w:sz w:val="24"/>
          <w:szCs w:val="24"/>
        </w:rPr>
        <w:t>REQUIREMENTS</w:t>
      </w:r>
    </w:p>
    <w:p w14:paraId="78967407" w14:textId="14E445A8" w:rsidR="00826086" w:rsidRPr="00D71698" w:rsidRDefault="00A8169B" w:rsidP="00D71698">
      <w:pPr>
        <w:numPr>
          <w:ilvl w:val="0"/>
          <w:numId w:val="6"/>
        </w:numPr>
        <w:tabs>
          <w:tab w:val="left" w:pos="0"/>
          <w:tab w:val="left" w:pos="360"/>
        </w:tabs>
        <w:spacing w:after="0"/>
        <w:rPr>
          <w:rFonts w:ascii="Times New Roman" w:hAnsi="Times New Roman" w:cs="Times New Roman"/>
          <w:bCs/>
          <w:sz w:val="24"/>
          <w:szCs w:val="24"/>
        </w:rPr>
      </w:pPr>
      <w:r w:rsidRPr="00D71698">
        <w:rPr>
          <w:rFonts w:ascii="Times New Roman" w:hAnsi="Times New Roman" w:cs="Times New Roman"/>
          <w:bCs/>
          <w:sz w:val="24"/>
          <w:szCs w:val="24"/>
        </w:rPr>
        <w:t>General</w:t>
      </w:r>
    </w:p>
    <w:p w14:paraId="2554A780" w14:textId="6E3D3FBB" w:rsidR="00FF2217" w:rsidRPr="00D71698" w:rsidRDefault="00811782" w:rsidP="00D71698">
      <w:pPr>
        <w:spacing w:after="0"/>
        <w:ind w:left="360"/>
        <w:rPr>
          <w:rFonts w:ascii="Times New Roman" w:hAnsi="Times New Roman" w:cs="Times New Roman"/>
          <w:sz w:val="24"/>
          <w:szCs w:val="24"/>
        </w:rPr>
      </w:pPr>
      <w:r w:rsidRPr="00D71698">
        <w:rPr>
          <w:rFonts w:ascii="Times New Roman" w:hAnsi="Times New Roman" w:cs="Times New Roman"/>
          <w:sz w:val="24"/>
          <w:szCs w:val="24"/>
        </w:rPr>
        <w:t>C</w:t>
      </w:r>
      <w:r w:rsidR="00826086" w:rsidRPr="00D71698">
        <w:rPr>
          <w:rFonts w:ascii="Times New Roman" w:hAnsi="Times New Roman" w:cs="Times New Roman"/>
          <w:sz w:val="24"/>
          <w:szCs w:val="24"/>
        </w:rPr>
        <w:t xml:space="preserve">hemicals shall </w:t>
      </w:r>
      <w:r w:rsidR="00525A32" w:rsidRPr="00D71698">
        <w:rPr>
          <w:rFonts w:ascii="Times New Roman" w:hAnsi="Times New Roman" w:cs="Times New Roman"/>
          <w:sz w:val="24"/>
          <w:szCs w:val="24"/>
        </w:rPr>
        <w:t xml:space="preserve">not </w:t>
      </w:r>
      <w:r w:rsidR="00826086" w:rsidRPr="00D71698">
        <w:rPr>
          <w:rFonts w:ascii="Times New Roman" w:hAnsi="Times New Roman" w:cs="Times New Roman"/>
          <w:sz w:val="24"/>
          <w:szCs w:val="24"/>
        </w:rPr>
        <w:t>be released to the sanitary sewer without review</w:t>
      </w:r>
      <w:r w:rsidRPr="00D71698">
        <w:rPr>
          <w:rFonts w:ascii="Times New Roman" w:hAnsi="Times New Roman" w:cs="Times New Roman"/>
          <w:sz w:val="24"/>
          <w:szCs w:val="24"/>
        </w:rPr>
        <w:t xml:space="preserve"> </w:t>
      </w:r>
      <w:r w:rsidR="00826086" w:rsidRPr="00D71698">
        <w:rPr>
          <w:rFonts w:ascii="Times New Roman" w:hAnsi="Times New Roman" w:cs="Times New Roman"/>
          <w:sz w:val="24"/>
          <w:szCs w:val="24"/>
        </w:rPr>
        <w:t xml:space="preserve">and approval by </w:t>
      </w:r>
      <w:r w:rsidR="005B037D" w:rsidRPr="00D71698">
        <w:rPr>
          <w:rFonts w:ascii="Times New Roman" w:hAnsi="Times New Roman" w:cs="Times New Roman"/>
          <w:sz w:val="24"/>
          <w:szCs w:val="24"/>
        </w:rPr>
        <w:t xml:space="preserve">the </w:t>
      </w:r>
      <w:r w:rsidR="007E746D" w:rsidRPr="00D71698">
        <w:rPr>
          <w:rFonts w:ascii="Times New Roman" w:hAnsi="Times New Roman" w:cs="Times New Roman"/>
          <w:sz w:val="24"/>
          <w:szCs w:val="24"/>
        </w:rPr>
        <w:t>Program Manager for Wastewater Management at NIST</w:t>
      </w:r>
      <w:r w:rsidR="00B73847" w:rsidRPr="00D71698">
        <w:rPr>
          <w:rFonts w:ascii="Times New Roman" w:hAnsi="Times New Roman" w:cs="Times New Roman"/>
          <w:sz w:val="24"/>
          <w:szCs w:val="24"/>
        </w:rPr>
        <w:t>-Boulder</w:t>
      </w:r>
      <w:r w:rsidR="00826086" w:rsidRPr="00D71698">
        <w:rPr>
          <w:rFonts w:ascii="Times New Roman" w:hAnsi="Times New Roman" w:cs="Times New Roman"/>
          <w:sz w:val="24"/>
          <w:szCs w:val="24"/>
        </w:rPr>
        <w:t>.</w:t>
      </w:r>
      <w:r w:rsidR="00FF2217" w:rsidRPr="00D71698">
        <w:rPr>
          <w:rFonts w:ascii="Times New Roman" w:hAnsi="Times New Roman" w:cs="Times New Roman"/>
          <w:sz w:val="24"/>
          <w:szCs w:val="24"/>
        </w:rPr>
        <w:t xml:space="preserve"> The following exceptions apply:</w:t>
      </w:r>
    </w:p>
    <w:p w14:paraId="43E02CF2" w14:textId="77777777" w:rsidR="00961D70" w:rsidRPr="00D71698" w:rsidRDefault="00961D70" w:rsidP="00D71698">
      <w:pPr>
        <w:spacing w:after="0"/>
        <w:rPr>
          <w:rFonts w:ascii="Times New Roman" w:hAnsi="Times New Roman" w:cs="Times New Roman"/>
          <w:sz w:val="24"/>
          <w:szCs w:val="24"/>
        </w:rPr>
      </w:pPr>
    </w:p>
    <w:p w14:paraId="4C5FE051" w14:textId="6890F727" w:rsidR="00FF2217" w:rsidRPr="00D71698" w:rsidRDefault="00FF2217" w:rsidP="00D71698">
      <w:pPr>
        <w:pStyle w:val="ListParagraph"/>
        <w:numPr>
          <w:ilvl w:val="0"/>
          <w:numId w:val="25"/>
        </w:numPr>
        <w:tabs>
          <w:tab w:val="left" w:pos="0"/>
          <w:tab w:val="left" w:pos="270"/>
        </w:tabs>
        <w:spacing w:after="0"/>
        <w:contextualSpacing w:val="0"/>
        <w:rPr>
          <w:rFonts w:ascii="Times New Roman" w:hAnsi="Times New Roman"/>
          <w:b/>
          <w:sz w:val="24"/>
          <w:szCs w:val="24"/>
        </w:rPr>
      </w:pPr>
      <w:r w:rsidRPr="00D71698">
        <w:rPr>
          <w:rFonts w:ascii="Times New Roman" w:hAnsi="Times New Roman"/>
          <w:sz w:val="24"/>
          <w:szCs w:val="24"/>
        </w:rPr>
        <w:t xml:space="preserve">Household products used </w:t>
      </w:r>
      <w:r w:rsidR="009F7A93" w:rsidRPr="00D71698">
        <w:rPr>
          <w:rFonts w:ascii="Times New Roman" w:hAnsi="Times New Roman"/>
          <w:sz w:val="24"/>
          <w:szCs w:val="24"/>
        </w:rPr>
        <w:t xml:space="preserve">as directed </w:t>
      </w:r>
      <w:r w:rsidR="002E03D5" w:rsidRPr="00D71698">
        <w:rPr>
          <w:rFonts w:ascii="Times New Roman" w:hAnsi="Times New Roman"/>
          <w:sz w:val="24"/>
          <w:szCs w:val="24"/>
        </w:rPr>
        <w:t xml:space="preserve">by the manufacturer </w:t>
      </w:r>
      <w:r w:rsidR="009F7A93" w:rsidRPr="00D71698">
        <w:rPr>
          <w:rFonts w:ascii="Times New Roman" w:hAnsi="Times New Roman"/>
          <w:sz w:val="24"/>
          <w:szCs w:val="24"/>
        </w:rPr>
        <w:t>for household use</w:t>
      </w:r>
      <w:r w:rsidRPr="00D71698">
        <w:rPr>
          <w:rFonts w:ascii="Times New Roman" w:hAnsi="Times New Roman"/>
          <w:sz w:val="24"/>
          <w:szCs w:val="24"/>
        </w:rPr>
        <w:t>;</w:t>
      </w:r>
      <w:r w:rsidR="005B037D" w:rsidRPr="00D71698">
        <w:rPr>
          <w:rFonts w:ascii="Times New Roman" w:hAnsi="Times New Roman"/>
          <w:sz w:val="24"/>
          <w:szCs w:val="24"/>
        </w:rPr>
        <w:t xml:space="preserve"> and</w:t>
      </w:r>
    </w:p>
    <w:p w14:paraId="2973599F" w14:textId="77777777" w:rsidR="00961D70" w:rsidRPr="00D71698" w:rsidRDefault="00961D70" w:rsidP="00D71698">
      <w:pPr>
        <w:pStyle w:val="ListParagraph"/>
        <w:tabs>
          <w:tab w:val="left" w:pos="0"/>
          <w:tab w:val="left" w:pos="270"/>
        </w:tabs>
        <w:spacing w:after="0"/>
        <w:contextualSpacing w:val="0"/>
        <w:rPr>
          <w:rFonts w:ascii="Times New Roman" w:hAnsi="Times New Roman"/>
          <w:b/>
          <w:sz w:val="24"/>
          <w:szCs w:val="24"/>
        </w:rPr>
      </w:pPr>
    </w:p>
    <w:p w14:paraId="41CD8118" w14:textId="1C668EBA" w:rsidR="00826086" w:rsidRPr="00D71698" w:rsidRDefault="00FF2217" w:rsidP="00D71698">
      <w:pPr>
        <w:pStyle w:val="ListParagraph"/>
        <w:numPr>
          <w:ilvl w:val="0"/>
          <w:numId w:val="25"/>
        </w:numPr>
        <w:tabs>
          <w:tab w:val="left" w:pos="0"/>
          <w:tab w:val="left" w:pos="270"/>
        </w:tabs>
        <w:spacing w:after="0"/>
        <w:contextualSpacing w:val="0"/>
        <w:rPr>
          <w:rFonts w:ascii="Times New Roman" w:hAnsi="Times New Roman"/>
          <w:b/>
          <w:sz w:val="24"/>
          <w:szCs w:val="24"/>
        </w:rPr>
      </w:pPr>
      <w:r w:rsidRPr="00D71698">
        <w:rPr>
          <w:rFonts w:ascii="Times New Roman" w:hAnsi="Times New Roman"/>
          <w:sz w:val="24"/>
          <w:szCs w:val="24"/>
        </w:rPr>
        <w:t>Substances approved for discharge to the neutralization system in Building 81</w:t>
      </w:r>
      <w:r w:rsidR="00525A32" w:rsidRPr="00D71698">
        <w:rPr>
          <w:rFonts w:ascii="Times New Roman" w:hAnsi="Times New Roman"/>
          <w:sz w:val="24"/>
          <w:szCs w:val="24"/>
        </w:rPr>
        <w:t xml:space="preserve">. </w:t>
      </w:r>
      <w:r w:rsidR="007B22C0" w:rsidRPr="00D71698">
        <w:rPr>
          <w:rFonts w:ascii="Times New Roman" w:hAnsi="Times New Roman"/>
          <w:sz w:val="24"/>
          <w:szCs w:val="24"/>
        </w:rPr>
        <w:t xml:space="preserve">See </w:t>
      </w:r>
      <w:r w:rsidR="0086556D" w:rsidRPr="00D71698">
        <w:rPr>
          <w:rFonts w:ascii="Times New Roman" w:hAnsi="Times New Roman"/>
          <w:sz w:val="24"/>
          <w:szCs w:val="24"/>
        </w:rPr>
        <w:t xml:space="preserve">Section </w:t>
      </w:r>
      <w:r w:rsidR="00F509D2" w:rsidRPr="00D71698">
        <w:rPr>
          <w:rFonts w:ascii="Times New Roman" w:hAnsi="Times New Roman"/>
          <w:sz w:val="24"/>
          <w:szCs w:val="24"/>
        </w:rPr>
        <w:t>6.c(</w:t>
      </w:r>
      <w:r w:rsidR="00163732" w:rsidRPr="00D71698">
        <w:rPr>
          <w:rFonts w:ascii="Times New Roman" w:hAnsi="Times New Roman"/>
          <w:sz w:val="24"/>
          <w:szCs w:val="24"/>
        </w:rPr>
        <w:t>2</w:t>
      </w:r>
      <w:r w:rsidR="00F509D2" w:rsidRPr="00D71698">
        <w:rPr>
          <w:rFonts w:ascii="Times New Roman" w:hAnsi="Times New Roman"/>
          <w:sz w:val="24"/>
          <w:szCs w:val="24"/>
        </w:rPr>
        <w:t>)</w:t>
      </w:r>
      <w:r w:rsidR="00622147" w:rsidRPr="00D71698">
        <w:rPr>
          <w:rFonts w:ascii="Times New Roman" w:hAnsi="Times New Roman"/>
          <w:sz w:val="24"/>
          <w:szCs w:val="24"/>
        </w:rPr>
        <w:t>(</w:t>
      </w:r>
      <w:r w:rsidR="00F509D2" w:rsidRPr="00D71698">
        <w:rPr>
          <w:rFonts w:ascii="Times New Roman" w:hAnsi="Times New Roman"/>
          <w:sz w:val="24"/>
          <w:szCs w:val="24"/>
        </w:rPr>
        <w:t>b</w:t>
      </w:r>
      <w:r w:rsidR="00622147" w:rsidRPr="00D71698">
        <w:rPr>
          <w:rFonts w:ascii="Times New Roman" w:hAnsi="Times New Roman"/>
          <w:sz w:val="24"/>
          <w:szCs w:val="24"/>
        </w:rPr>
        <w:t>)</w:t>
      </w:r>
      <w:r w:rsidR="00F509D2" w:rsidRPr="00D71698">
        <w:rPr>
          <w:rFonts w:ascii="Times New Roman" w:hAnsi="Times New Roman"/>
          <w:sz w:val="24"/>
          <w:szCs w:val="24"/>
        </w:rPr>
        <w:t xml:space="preserve"> </w:t>
      </w:r>
      <w:r w:rsidR="00525A32" w:rsidRPr="00D71698">
        <w:rPr>
          <w:rFonts w:ascii="Times New Roman" w:hAnsi="Times New Roman"/>
          <w:sz w:val="24"/>
          <w:szCs w:val="24"/>
        </w:rPr>
        <w:t xml:space="preserve">for </w:t>
      </w:r>
      <w:r w:rsidR="007E5F5F" w:rsidRPr="00D71698">
        <w:rPr>
          <w:rFonts w:ascii="Times New Roman" w:hAnsi="Times New Roman"/>
          <w:sz w:val="24"/>
          <w:szCs w:val="24"/>
        </w:rPr>
        <w:t>more information</w:t>
      </w:r>
      <w:r w:rsidR="00525A32" w:rsidRPr="00D71698">
        <w:rPr>
          <w:rFonts w:ascii="Times New Roman" w:hAnsi="Times New Roman"/>
          <w:sz w:val="24"/>
          <w:szCs w:val="24"/>
        </w:rPr>
        <w:t>.</w:t>
      </w:r>
    </w:p>
    <w:p w14:paraId="6AAE4DBA" w14:textId="50208519" w:rsidR="00961D70" w:rsidRPr="00D71698" w:rsidRDefault="00961D70" w:rsidP="00D71698">
      <w:pPr>
        <w:tabs>
          <w:tab w:val="left" w:pos="0"/>
          <w:tab w:val="left" w:pos="270"/>
        </w:tabs>
        <w:spacing w:after="0"/>
        <w:rPr>
          <w:rFonts w:ascii="Times New Roman" w:hAnsi="Times New Roman" w:cs="Times New Roman"/>
          <w:b/>
          <w:sz w:val="24"/>
          <w:szCs w:val="24"/>
        </w:rPr>
      </w:pPr>
    </w:p>
    <w:p w14:paraId="57B8EA3F" w14:textId="77777777" w:rsidR="00961D70" w:rsidRPr="00D71698" w:rsidRDefault="00826086" w:rsidP="00D71698">
      <w:pPr>
        <w:numPr>
          <w:ilvl w:val="0"/>
          <w:numId w:val="6"/>
        </w:numPr>
        <w:tabs>
          <w:tab w:val="left" w:pos="0"/>
          <w:tab w:val="left" w:pos="360"/>
        </w:tabs>
        <w:spacing w:after="0"/>
        <w:rPr>
          <w:rFonts w:ascii="Times New Roman" w:hAnsi="Times New Roman" w:cs="Times New Roman"/>
          <w:bCs/>
          <w:sz w:val="24"/>
          <w:szCs w:val="24"/>
        </w:rPr>
      </w:pPr>
      <w:r w:rsidRPr="00D71698">
        <w:rPr>
          <w:rFonts w:ascii="Times New Roman" w:hAnsi="Times New Roman" w:cs="Times New Roman"/>
          <w:bCs/>
          <w:sz w:val="24"/>
          <w:szCs w:val="24"/>
        </w:rPr>
        <w:t>Discharge Restrictions</w:t>
      </w:r>
    </w:p>
    <w:p w14:paraId="77BE609F" w14:textId="481FE452" w:rsidR="007D50EC" w:rsidRPr="00D71698" w:rsidRDefault="009507FC" w:rsidP="00D71698">
      <w:pPr>
        <w:tabs>
          <w:tab w:val="left" w:pos="0"/>
          <w:tab w:val="left" w:pos="270"/>
        </w:tabs>
        <w:spacing w:after="0"/>
        <w:ind w:left="360"/>
        <w:rPr>
          <w:rFonts w:ascii="Times New Roman" w:hAnsi="Times New Roman" w:cs="Times New Roman"/>
          <w:sz w:val="24"/>
          <w:szCs w:val="24"/>
        </w:rPr>
      </w:pPr>
      <w:r w:rsidRPr="00D71698">
        <w:rPr>
          <w:rFonts w:ascii="Times New Roman" w:hAnsi="Times New Roman" w:cs="Times New Roman"/>
          <w:sz w:val="24"/>
          <w:szCs w:val="24"/>
        </w:rPr>
        <w:t xml:space="preserve">All NIST </w:t>
      </w:r>
      <w:r w:rsidR="003A750A" w:rsidRPr="00D71698">
        <w:rPr>
          <w:rFonts w:ascii="Times New Roman" w:hAnsi="Times New Roman" w:cs="Times New Roman"/>
          <w:sz w:val="24"/>
          <w:szCs w:val="24"/>
        </w:rPr>
        <w:t>staff (employees and associates)</w:t>
      </w:r>
      <w:r w:rsidRPr="00D71698">
        <w:rPr>
          <w:rFonts w:ascii="Times New Roman" w:hAnsi="Times New Roman" w:cs="Times New Roman"/>
          <w:sz w:val="24"/>
          <w:szCs w:val="24"/>
        </w:rPr>
        <w:t xml:space="preserve"> and contractors operating on the </w:t>
      </w:r>
      <w:r w:rsidR="00251B28" w:rsidRPr="00D71698">
        <w:rPr>
          <w:rFonts w:ascii="Times New Roman" w:hAnsi="Times New Roman" w:cs="Times New Roman"/>
          <w:sz w:val="24"/>
          <w:szCs w:val="24"/>
        </w:rPr>
        <w:t>NIST-Boulder</w:t>
      </w:r>
      <w:r w:rsidRPr="00D71698">
        <w:rPr>
          <w:rFonts w:ascii="Times New Roman" w:hAnsi="Times New Roman" w:cs="Times New Roman"/>
          <w:sz w:val="24"/>
          <w:szCs w:val="24"/>
        </w:rPr>
        <w:t xml:space="preserve"> facility shall comply with the terms of the </w:t>
      </w:r>
      <w:r w:rsidR="00A20EF2" w:rsidRPr="00D71698">
        <w:rPr>
          <w:rFonts w:ascii="Times New Roman" w:hAnsi="Times New Roman" w:cs="Times New Roman"/>
          <w:sz w:val="24"/>
          <w:szCs w:val="24"/>
        </w:rPr>
        <w:t>IWDP</w:t>
      </w:r>
      <w:r w:rsidRPr="00D71698">
        <w:rPr>
          <w:rFonts w:ascii="Times New Roman" w:hAnsi="Times New Roman" w:cs="Times New Roman"/>
          <w:sz w:val="24"/>
          <w:szCs w:val="24"/>
        </w:rPr>
        <w:t xml:space="preserve"> </w:t>
      </w:r>
      <w:r w:rsidR="000D66EB" w:rsidRPr="00D71698">
        <w:rPr>
          <w:rFonts w:ascii="Times New Roman" w:hAnsi="Times New Roman" w:cs="Times New Roman"/>
          <w:sz w:val="24"/>
          <w:szCs w:val="24"/>
        </w:rPr>
        <w:t xml:space="preserve">(Appendix </w:t>
      </w:r>
      <w:r w:rsidR="00D0046F" w:rsidRPr="00D71698">
        <w:rPr>
          <w:rFonts w:ascii="Times New Roman" w:hAnsi="Times New Roman" w:cs="Times New Roman"/>
          <w:sz w:val="24"/>
          <w:szCs w:val="24"/>
        </w:rPr>
        <w:t>B</w:t>
      </w:r>
      <w:r w:rsidR="000D66EB" w:rsidRPr="00D71698">
        <w:rPr>
          <w:rFonts w:ascii="Times New Roman" w:hAnsi="Times New Roman" w:cs="Times New Roman"/>
          <w:sz w:val="24"/>
          <w:szCs w:val="24"/>
        </w:rPr>
        <w:t xml:space="preserve">) </w:t>
      </w:r>
      <w:r w:rsidR="00720DEA" w:rsidRPr="00D71698">
        <w:rPr>
          <w:rFonts w:ascii="Times New Roman" w:hAnsi="Times New Roman" w:cs="Times New Roman"/>
          <w:sz w:val="24"/>
          <w:szCs w:val="24"/>
        </w:rPr>
        <w:t>and BRC 11-3</w:t>
      </w:r>
      <w:r w:rsidR="00AE0688" w:rsidRPr="00D71698">
        <w:rPr>
          <w:rFonts w:ascii="Times New Roman" w:hAnsi="Times New Roman" w:cs="Times New Roman"/>
          <w:sz w:val="24"/>
          <w:szCs w:val="24"/>
        </w:rPr>
        <w:t xml:space="preserve"> (Appendix </w:t>
      </w:r>
      <w:r w:rsidR="00D0046F" w:rsidRPr="00D71698">
        <w:rPr>
          <w:rFonts w:ascii="Times New Roman" w:hAnsi="Times New Roman" w:cs="Times New Roman"/>
          <w:sz w:val="24"/>
          <w:szCs w:val="24"/>
        </w:rPr>
        <w:t>C</w:t>
      </w:r>
      <w:r w:rsidR="00AE0688" w:rsidRPr="00D71698">
        <w:rPr>
          <w:rFonts w:ascii="Times New Roman" w:hAnsi="Times New Roman" w:cs="Times New Roman"/>
          <w:sz w:val="24"/>
          <w:szCs w:val="24"/>
        </w:rPr>
        <w:t>)</w:t>
      </w:r>
      <w:r w:rsidR="00720DEA" w:rsidRPr="00D71698">
        <w:rPr>
          <w:rFonts w:ascii="Times New Roman" w:hAnsi="Times New Roman" w:cs="Times New Roman"/>
          <w:sz w:val="24"/>
          <w:szCs w:val="24"/>
        </w:rPr>
        <w:t>, including ensuring their activities do not discharge pollutants</w:t>
      </w:r>
      <w:r w:rsidR="00B73847" w:rsidRPr="00D71698">
        <w:rPr>
          <w:rFonts w:ascii="Times New Roman" w:hAnsi="Times New Roman" w:cs="Times New Roman"/>
          <w:sz w:val="24"/>
          <w:szCs w:val="24"/>
        </w:rPr>
        <w:t xml:space="preserve"> listed in BRC 11-3-4</w:t>
      </w:r>
      <w:r w:rsidR="00720DEA" w:rsidRPr="00D71698">
        <w:rPr>
          <w:rFonts w:ascii="Times New Roman" w:hAnsi="Times New Roman" w:cs="Times New Roman"/>
          <w:sz w:val="24"/>
          <w:szCs w:val="24"/>
        </w:rPr>
        <w:t xml:space="preserve"> to wastewater</w:t>
      </w:r>
      <w:r w:rsidR="00E27C22" w:rsidRPr="00D71698">
        <w:rPr>
          <w:rFonts w:ascii="Times New Roman" w:hAnsi="Times New Roman" w:cs="Times New Roman"/>
          <w:sz w:val="24"/>
          <w:szCs w:val="24"/>
        </w:rPr>
        <w:t>,</w:t>
      </w:r>
      <w:r w:rsidR="00FD2884" w:rsidRPr="00D71698">
        <w:rPr>
          <w:rFonts w:ascii="Times New Roman" w:hAnsi="Times New Roman" w:cs="Times New Roman"/>
          <w:sz w:val="24"/>
          <w:szCs w:val="24"/>
        </w:rPr>
        <w:t xml:space="preserve"> exceed levels specified in BRC 11-3-5</w:t>
      </w:r>
      <w:r w:rsidR="00E56362">
        <w:rPr>
          <w:rFonts w:ascii="Times New Roman" w:hAnsi="Times New Roman" w:cs="Times New Roman"/>
          <w:sz w:val="24"/>
          <w:szCs w:val="24"/>
        </w:rPr>
        <w:t xml:space="preserve"> or</w:t>
      </w:r>
      <w:r w:rsidR="002A0EC7" w:rsidRPr="00D71698">
        <w:rPr>
          <w:rFonts w:ascii="Times New Roman" w:hAnsi="Times New Roman" w:cs="Times New Roman"/>
          <w:sz w:val="24"/>
          <w:szCs w:val="24"/>
        </w:rPr>
        <w:t xml:space="preserve"> dilute discharges </w:t>
      </w:r>
      <w:r w:rsidR="009222CE" w:rsidRPr="00D71698">
        <w:rPr>
          <w:rFonts w:ascii="Times New Roman" w:hAnsi="Times New Roman" w:cs="Times New Roman"/>
          <w:sz w:val="24"/>
          <w:szCs w:val="24"/>
        </w:rPr>
        <w:t xml:space="preserve">to </w:t>
      </w:r>
      <w:r w:rsidR="00B94B2A">
        <w:rPr>
          <w:rFonts w:ascii="Times New Roman" w:hAnsi="Times New Roman" w:cs="Times New Roman"/>
          <w:sz w:val="24"/>
          <w:szCs w:val="24"/>
        </w:rPr>
        <w:t>concentrations</w:t>
      </w:r>
      <w:r w:rsidR="005F219A" w:rsidRPr="00D71698">
        <w:rPr>
          <w:rFonts w:ascii="Times New Roman" w:hAnsi="Times New Roman" w:cs="Times New Roman"/>
          <w:sz w:val="24"/>
          <w:szCs w:val="24"/>
        </w:rPr>
        <w:t xml:space="preserve"> no higher than the </w:t>
      </w:r>
      <w:r w:rsidR="009222CE" w:rsidRPr="00D71698">
        <w:rPr>
          <w:rFonts w:ascii="Times New Roman" w:hAnsi="Times New Roman" w:cs="Times New Roman"/>
          <w:sz w:val="24"/>
          <w:szCs w:val="24"/>
        </w:rPr>
        <w:t xml:space="preserve">limits </w:t>
      </w:r>
      <w:r w:rsidR="00B94B2A">
        <w:rPr>
          <w:rFonts w:ascii="Times New Roman" w:hAnsi="Times New Roman" w:cs="Times New Roman"/>
          <w:sz w:val="24"/>
          <w:szCs w:val="24"/>
        </w:rPr>
        <w:t>set in</w:t>
      </w:r>
      <w:r w:rsidR="003A1D8C" w:rsidRPr="00D71698">
        <w:rPr>
          <w:rFonts w:ascii="Times New Roman" w:hAnsi="Times New Roman" w:cs="Times New Roman"/>
          <w:sz w:val="24"/>
          <w:szCs w:val="24"/>
        </w:rPr>
        <w:t xml:space="preserve"> </w:t>
      </w:r>
      <w:r w:rsidR="009222CE" w:rsidRPr="00D71698">
        <w:rPr>
          <w:rFonts w:ascii="Times New Roman" w:hAnsi="Times New Roman" w:cs="Times New Roman"/>
          <w:sz w:val="24"/>
          <w:szCs w:val="24"/>
        </w:rPr>
        <w:t>BRC 11-3-7</w:t>
      </w:r>
      <w:r w:rsidR="00F32CB2" w:rsidRPr="00D71698">
        <w:rPr>
          <w:rFonts w:ascii="Times New Roman" w:hAnsi="Times New Roman" w:cs="Times New Roman"/>
          <w:sz w:val="24"/>
          <w:szCs w:val="24"/>
        </w:rPr>
        <w:t xml:space="preserve"> and the IWDP</w:t>
      </w:r>
      <w:r w:rsidR="00882AB0" w:rsidRPr="00D71698">
        <w:rPr>
          <w:rFonts w:ascii="Times New Roman" w:hAnsi="Times New Roman" w:cs="Times New Roman"/>
          <w:sz w:val="24"/>
          <w:szCs w:val="24"/>
        </w:rPr>
        <w:t xml:space="preserve"> (whichever is less)</w:t>
      </w:r>
      <w:r w:rsidR="000E45BF" w:rsidRPr="00D71698">
        <w:rPr>
          <w:rFonts w:ascii="Times New Roman" w:hAnsi="Times New Roman" w:cs="Times New Roman"/>
          <w:sz w:val="24"/>
          <w:szCs w:val="24"/>
        </w:rPr>
        <w:t>.</w:t>
      </w:r>
    </w:p>
    <w:p w14:paraId="60F45763" w14:textId="78A12F2D" w:rsidR="00961D70" w:rsidRPr="00D71698" w:rsidRDefault="00961D70" w:rsidP="00D71698">
      <w:pPr>
        <w:tabs>
          <w:tab w:val="left" w:pos="0"/>
          <w:tab w:val="left" w:pos="270"/>
        </w:tabs>
        <w:spacing w:after="0"/>
        <w:rPr>
          <w:rFonts w:ascii="Times New Roman" w:hAnsi="Times New Roman" w:cs="Times New Roman"/>
          <w:bCs/>
          <w:sz w:val="24"/>
          <w:szCs w:val="24"/>
        </w:rPr>
      </w:pPr>
    </w:p>
    <w:p w14:paraId="398DC4B2" w14:textId="55923052" w:rsidR="00314A93" w:rsidRPr="00D71698" w:rsidRDefault="00314A93" w:rsidP="00D71698">
      <w:pPr>
        <w:numPr>
          <w:ilvl w:val="0"/>
          <w:numId w:val="6"/>
        </w:numPr>
        <w:tabs>
          <w:tab w:val="left" w:pos="0"/>
          <w:tab w:val="left" w:pos="360"/>
        </w:tabs>
        <w:spacing w:after="0"/>
        <w:rPr>
          <w:rFonts w:ascii="Times New Roman" w:hAnsi="Times New Roman" w:cs="Times New Roman"/>
          <w:bCs/>
          <w:sz w:val="24"/>
          <w:szCs w:val="24"/>
        </w:rPr>
      </w:pPr>
      <w:r w:rsidRPr="00D71698">
        <w:rPr>
          <w:rFonts w:ascii="Times New Roman" w:hAnsi="Times New Roman" w:cs="Times New Roman"/>
          <w:bCs/>
          <w:sz w:val="24"/>
          <w:szCs w:val="24"/>
        </w:rPr>
        <w:t>Equipment Specific Requirements</w:t>
      </w:r>
    </w:p>
    <w:p w14:paraId="64549A38" w14:textId="77777777" w:rsidR="00961D70" w:rsidRPr="00D71698" w:rsidRDefault="00961D70" w:rsidP="00D71698">
      <w:pPr>
        <w:tabs>
          <w:tab w:val="left" w:pos="0"/>
          <w:tab w:val="left" w:pos="270"/>
        </w:tabs>
        <w:spacing w:after="0"/>
        <w:ind w:left="720"/>
        <w:rPr>
          <w:rFonts w:ascii="Times New Roman" w:hAnsi="Times New Roman" w:cs="Times New Roman"/>
          <w:bCs/>
          <w:sz w:val="24"/>
          <w:szCs w:val="24"/>
        </w:rPr>
      </w:pPr>
    </w:p>
    <w:p w14:paraId="094717CB" w14:textId="27C82E68" w:rsidR="00395E70" w:rsidRPr="00D71698" w:rsidRDefault="00AF3B62" w:rsidP="00D71698">
      <w:pPr>
        <w:numPr>
          <w:ilvl w:val="1"/>
          <w:numId w:val="6"/>
        </w:numPr>
        <w:tabs>
          <w:tab w:val="left" w:pos="360"/>
        </w:tabs>
        <w:spacing w:after="0"/>
        <w:ind w:left="720"/>
        <w:rPr>
          <w:rFonts w:ascii="Times New Roman" w:hAnsi="Times New Roman" w:cs="Times New Roman"/>
          <w:bCs/>
          <w:sz w:val="24"/>
          <w:szCs w:val="24"/>
        </w:rPr>
      </w:pPr>
      <w:r w:rsidRPr="00D71698">
        <w:rPr>
          <w:rFonts w:ascii="Times New Roman" w:hAnsi="Times New Roman" w:cs="Times New Roman"/>
          <w:bCs/>
          <w:sz w:val="24"/>
          <w:szCs w:val="24"/>
        </w:rPr>
        <w:t>All sinks, floor drains</w:t>
      </w:r>
      <w:r w:rsidR="00135B32" w:rsidRPr="00D71698">
        <w:rPr>
          <w:rFonts w:ascii="Times New Roman" w:hAnsi="Times New Roman" w:cs="Times New Roman"/>
          <w:bCs/>
          <w:sz w:val="24"/>
          <w:szCs w:val="24"/>
        </w:rPr>
        <w:t>,</w:t>
      </w:r>
      <w:r w:rsidRPr="00D71698">
        <w:rPr>
          <w:rFonts w:ascii="Times New Roman" w:hAnsi="Times New Roman" w:cs="Times New Roman"/>
          <w:bCs/>
          <w:sz w:val="24"/>
          <w:szCs w:val="24"/>
        </w:rPr>
        <w:t xml:space="preserve"> and other drains discharging to the sanitary sewer must be posted with signage prohibiting the discharge </w:t>
      </w:r>
      <w:r w:rsidR="00BF2224" w:rsidRPr="00D71698">
        <w:rPr>
          <w:rFonts w:ascii="Times New Roman" w:hAnsi="Times New Roman" w:cs="Times New Roman"/>
          <w:bCs/>
          <w:sz w:val="24"/>
          <w:szCs w:val="24"/>
        </w:rPr>
        <w:t>of chemicals</w:t>
      </w:r>
      <w:r w:rsidR="00135B32" w:rsidRPr="00D71698">
        <w:rPr>
          <w:rFonts w:ascii="Times New Roman" w:hAnsi="Times New Roman" w:cs="Times New Roman"/>
          <w:bCs/>
          <w:sz w:val="24"/>
          <w:szCs w:val="24"/>
        </w:rPr>
        <w:t>.</w:t>
      </w:r>
    </w:p>
    <w:p w14:paraId="23D5DD4C" w14:textId="77777777" w:rsidR="00BF2224" w:rsidRPr="00D71698" w:rsidRDefault="00BF2224" w:rsidP="00D71698">
      <w:pPr>
        <w:tabs>
          <w:tab w:val="left" w:pos="0"/>
          <w:tab w:val="left" w:pos="270"/>
        </w:tabs>
        <w:spacing w:after="0"/>
        <w:ind w:left="720"/>
        <w:rPr>
          <w:rFonts w:ascii="Times New Roman" w:hAnsi="Times New Roman" w:cs="Times New Roman"/>
          <w:bCs/>
          <w:sz w:val="24"/>
          <w:szCs w:val="24"/>
        </w:rPr>
      </w:pPr>
    </w:p>
    <w:p w14:paraId="3062A04D" w14:textId="01DFFF05" w:rsidR="00314A93" w:rsidRPr="00D71698" w:rsidRDefault="00314A93" w:rsidP="00D71698">
      <w:pPr>
        <w:numPr>
          <w:ilvl w:val="1"/>
          <w:numId w:val="6"/>
        </w:numPr>
        <w:tabs>
          <w:tab w:val="left" w:pos="0"/>
          <w:tab w:val="left" w:pos="270"/>
        </w:tabs>
        <w:spacing w:after="0"/>
        <w:ind w:left="720"/>
        <w:rPr>
          <w:rFonts w:ascii="Times New Roman" w:hAnsi="Times New Roman" w:cs="Times New Roman"/>
          <w:bCs/>
          <w:sz w:val="24"/>
          <w:szCs w:val="24"/>
        </w:rPr>
      </w:pPr>
      <w:r w:rsidRPr="00D71698">
        <w:rPr>
          <w:rFonts w:ascii="Times New Roman" w:hAnsi="Times New Roman" w:cs="Times New Roman"/>
          <w:bCs/>
          <w:sz w:val="24"/>
          <w:szCs w:val="24"/>
        </w:rPr>
        <w:lastRenderedPageBreak/>
        <w:t xml:space="preserve">The pretreatment systems in use at </w:t>
      </w:r>
      <w:r w:rsidR="00251B28" w:rsidRPr="00D71698">
        <w:rPr>
          <w:rFonts w:ascii="Times New Roman" w:hAnsi="Times New Roman" w:cs="Times New Roman"/>
          <w:bCs/>
          <w:sz w:val="24"/>
          <w:szCs w:val="24"/>
        </w:rPr>
        <w:t>NIST-Boulder</w:t>
      </w:r>
      <w:r w:rsidRPr="00D71698">
        <w:rPr>
          <w:rFonts w:ascii="Times New Roman" w:hAnsi="Times New Roman" w:cs="Times New Roman"/>
          <w:bCs/>
          <w:sz w:val="24"/>
          <w:szCs w:val="24"/>
        </w:rPr>
        <w:t xml:space="preserve"> are as follows:</w:t>
      </w:r>
    </w:p>
    <w:p w14:paraId="55706553" w14:textId="77777777" w:rsidR="00754ADF" w:rsidRPr="00D71698" w:rsidRDefault="00754ADF" w:rsidP="00D71698">
      <w:pPr>
        <w:tabs>
          <w:tab w:val="left" w:pos="0"/>
          <w:tab w:val="left" w:pos="270"/>
        </w:tabs>
        <w:spacing w:after="0"/>
        <w:ind w:left="1080"/>
        <w:rPr>
          <w:rFonts w:ascii="Times New Roman" w:hAnsi="Times New Roman" w:cs="Times New Roman"/>
          <w:sz w:val="24"/>
          <w:szCs w:val="24"/>
        </w:rPr>
      </w:pPr>
    </w:p>
    <w:p w14:paraId="650FC785" w14:textId="401DA2B6" w:rsidR="007C013F" w:rsidRPr="00D71698" w:rsidRDefault="00314A93" w:rsidP="00D71698">
      <w:pPr>
        <w:numPr>
          <w:ilvl w:val="2"/>
          <w:numId w:val="6"/>
        </w:numPr>
        <w:tabs>
          <w:tab w:val="left" w:pos="0"/>
          <w:tab w:val="left" w:pos="270"/>
        </w:tabs>
        <w:spacing w:after="0"/>
        <w:ind w:left="1080" w:hanging="360"/>
        <w:rPr>
          <w:rFonts w:ascii="Times New Roman" w:hAnsi="Times New Roman" w:cs="Times New Roman"/>
          <w:sz w:val="24"/>
          <w:szCs w:val="24"/>
        </w:rPr>
      </w:pPr>
      <w:r w:rsidRPr="00D71698">
        <w:rPr>
          <w:rFonts w:ascii="Times New Roman" w:hAnsi="Times New Roman" w:cs="Times New Roman"/>
          <w:sz w:val="24"/>
          <w:szCs w:val="24"/>
        </w:rPr>
        <w:t>Building 21 Oil-Water Separator</w:t>
      </w:r>
    </w:p>
    <w:p w14:paraId="20F11B0E" w14:textId="3F6E800B" w:rsidR="00314A93" w:rsidRPr="00D71698" w:rsidRDefault="007C013F" w:rsidP="00D71698">
      <w:pPr>
        <w:tabs>
          <w:tab w:val="left" w:pos="0"/>
          <w:tab w:val="left" w:pos="270"/>
        </w:tabs>
        <w:spacing w:after="0"/>
        <w:ind w:left="1080"/>
        <w:rPr>
          <w:rFonts w:ascii="Times New Roman" w:hAnsi="Times New Roman" w:cs="Times New Roman"/>
          <w:sz w:val="24"/>
          <w:szCs w:val="24"/>
        </w:rPr>
      </w:pPr>
      <w:r w:rsidRPr="00D71698">
        <w:rPr>
          <w:rFonts w:ascii="Times New Roman" w:hAnsi="Times New Roman" w:cs="Times New Roman"/>
          <w:sz w:val="24"/>
          <w:szCs w:val="24"/>
        </w:rPr>
        <w:t>The oil-water separator in Building 21 shall be maintained in accordance with the manufacturer’s specification.</w:t>
      </w:r>
    </w:p>
    <w:p w14:paraId="39D9E09F" w14:textId="77777777" w:rsidR="00961D70" w:rsidRPr="00D71698" w:rsidRDefault="00961D70" w:rsidP="00D71698">
      <w:pPr>
        <w:tabs>
          <w:tab w:val="left" w:pos="0"/>
          <w:tab w:val="left" w:pos="270"/>
        </w:tabs>
        <w:spacing w:after="0"/>
        <w:ind w:left="1800"/>
        <w:rPr>
          <w:rFonts w:ascii="Times New Roman" w:hAnsi="Times New Roman" w:cs="Times New Roman"/>
          <w:sz w:val="24"/>
          <w:szCs w:val="24"/>
        </w:rPr>
      </w:pPr>
    </w:p>
    <w:p w14:paraId="0F872186" w14:textId="1E280D23" w:rsidR="007C013F" w:rsidRPr="00D71698" w:rsidRDefault="00314A93" w:rsidP="00D71698">
      <w:pPr>
        <w:numPr>
          <w:ilvl w:val="2"/>
          <w:numId w:val="6"/>
        </w:numPr>
        <w:tabs>
          <w:tab w:val="left" w:pos="0"/>
          <w:tab w:val="left" w:pos="270"/>
        </w:tabs>
        <w:spacing w:after="0"/>
        <w:ind w:left="1080" w:hanging="360"/>
        <w:rPr>
          <w:rFonts w:ascii="Times New Roman" w:hAnsi="Times New Roman" w:cs="Times New Roman"/>
          <w:sz w:val="24"/>
          <w:szCs w:val="24"/>
        </w:rPr>
      </w:pPr>
      <w:r w:rsidRPr="00D71698">
        <w:rPr>
          <w:rFonts w:ascii="Times New Roman" w:hAnsi="Times New Roman" w:cs="Times New Roman"/>
          <w:sz w:val="24"/>
          <w:szCs w:val="24"/>
        </w:rPr>
        <w:t>Building 81 Acid/Base Neutralization</w:t>
      </w:r>
      <w:r w:rsidR="002D4178" w:rsidRPr="00D71698">
        <w:rPr>
          <w:rFonts w:ascii="Times New Roman" w:hAnsi="Times New Roman" w:cs="Times New Roman"/>
          <w:sz w:val="24"/>
          <w:szCs w:val="24"/>
        </w:rPr>
        <w:t xml:space="preserve"> System</w:t>
      </w:r>
    </w:p>
    <w:p w14:paraId="5293E9F8" w14:textId="2621E7E3" w:rsidR="00A036F5" w:rsidRPr="00D71698" w:rsidRDefault="00B50E51" w:rsidP="00D71698">
      <w:pPr>
        <w:tabs>
          <w:tab w:val="left" w:pos="0"/>
          <w:tab w:val="left" w:pos="270"/>
        </w:tabs>
        <w:spacing w:after="0"/>
        <w:ind w:left="1080"/>
        <w:rPr>
          <w:rFonts w:ascii="Times New Roman" w:hAnsi="Times New Roman" w:cs="Times New Roman"/>
          <w:sz w:val="24"/>
          <w:szCs w:val="24"/>
        </w:rPr>
      </w:pPr>
      <w:r w:rsidRPr="00D71698">
        <w:rPr>
          <w:rFonts w:ascii="Times New Roman" w:hAnsi="Times New Roman" w:cs="Times New Roman"/>
          <w:sz w:val="24"/>
          <w:szCs w:val="24"/>
        </w:rPr>
        <w:t xml:space="preserve">Employees </w:t>
      </w:r>
      <w:r w:rsidR="00793CE9" w:rsidRPr="00D71698">
        <w:rPr>
          <w:rFonts w:ascii="Times New Roman" w:hAnsi="Times New Roman" w:cs="Times New Roman"/>
          <w:sz w:val="24"/>
          <w:szCs w:val="24"/>
        </w:rPr>
        <w:t xml:space="preserve">and </w:t>
      </w:r>
      <w:proofErr w:type="gramStart"/>
      <w:r w:rsidR="00793CE9" w:rsidRPr="00D71698">
        <w:rPr>
          <w:rFonts w:ascii="Times New Roman" w:hAnsi="Times New Roman" w:cs="Times New Roman"/>
          <w:sz w:val="24"/>
          <w:szCs w:val="24"/>
        </w:rPr>
        <w:t>associates</w:t>
      </w:r>
      <w:r w:rsidR="007C013F" w:rsidRPr="00D71698">
        <w:rPr>
          <w:rFonts w:ascii="Times New Roman" w:hAnsi="Times New Roman" w:cs="Times New Roman"/>
          <w:sz w:val="24"/>
          <w:szCs w:val="24"/>
        </w:rPr>
        <w:t xml:space="preserve"> in </w:t>
      </w:r>
      <w:r w:rsidR="008A1A35" w:rsidRPr="00D71698">
        <w:rPr>
          <w:rFonts w:ascii="Times New Roman" w:hAnsi="Times New Roman" w:cs="Times New Roman"/>
          <w:sz w:val="24"/>
          <w:szCs w:val="24"/>
        </w:rPr>
        <w:t>Building</w:t>
      </w:r>
      <w:proofErr w:type="gramEnd"/>
      <w:r w:rsidR="008A1A35" w:rsidRPr="00D71698">
        <w:rPr>
          <w:rFonts w:ascii="Times New Roman" w:hAnsi="Times New Roman" w:cs="Times New Roman"/>
          <w:sz w:val="24"/>
          <w:szCs w:val="24"/>
        </w:rPr>
        <w:t xml:space="preserve"> 81</w:t>
      </w:r>
      <w:r w:rsidR="007C013F" w:rsidRPr="00D71698">
        <w:rPr>
          <w:rFonts w:ascii="Times New Roman" w:hAnsi="Times New Roman" w:cs="Times New Roman"/>
          <w:sz w:val="24"/>
          <w:szCs w:val="24"/>
        </w:rPr>
        <w:t xml:space="preserve"> shall ensure that only the substances listed </w:t>
      </w:r>
      <w:r w:rsidR="00793CE9" w:rsidRPr="00D71698">
        <w:rPr>
          <w:rFonts w:ascii="Times New Roman" w:hAnsi="Times New Roman" w:cs="Times New Roman"/>
          <w:sz w:val="24"/>
          <w:szCs w:val="24"/>
        </w:rPr>
        <w:t xml:space="preserve">in Appendix </w:t>
      </w:r>
      <w:proofErr w:type="spellStart"/>
      <w:r w:rsidR="00793CE9" w:rsidRPr="00D71698">
        <w:rPr>
          <w:rFonts w:ascii="Times New Roman" w:hAnsi="Times New Roman" w:cs="Times New Roman"/>
          <w:sz w:val="24"/>
          <w:szCs w:val="24"/>
        </w:rPr>
        <w:t>D</w:t>
      </w:r>
      <w:r w:rsidR="003250D4" w:rsidRPr="00D71698">
        <w:rPr>
          <w:rFonts w:ascii="Times New Roman" w:hAnsi="Times New Roman" w:cs="Times New Roman"/>
          <w:sz w:val="24"/>
          <w:szCs w:val="24"/>
        </w:rPr>
        <w:t xml:space="preserve"> are</w:t>
      </w:r>
      <w:proofErr w:type="spellEnd"/>
      <w:r w:rsidR="003250D4" w:rsidRPr="00D71698">
        <w:rPr>
          <w:rFonts w:ascii="Times New Roman" w:hAnsi="Times New Roman" w:cs="Times New Roman"/>
          <w:sz w:val="24"/>
          <w:szCs w:val="24"/>
        </w:rPr>
        <w:t xml:space="preserve"> discharged to the neutralization system, </w:t>
      </w:r>
      <w:r w:rsidR="00AF7096" w:rsidRPr="00D71698">
        <w:rPr>
          <w:rFonts w:ascii="Times New Roman" w:hAnsi="Times New Roman" w:cs="Times New Roman"/>
          <w:sz w:val="24"/>
          <w:szCs w:val="24"/>
        </w:rPr>
        <w:t>provided that they are</w:t>
      </w:r>
      <w:r w:rsidR="00C16AD5" w:rsidRPr="00D71698">
        <w:rPr>
          <w:rFonts w:ascii="Times New Roman" w:hAnsi="Times New Roman" w:cs="Times New Roman"/>
          <w:sz w:val="24"/>
          <w:szCs w:val="24"/>
        </w:rPr>
        <w:t xml:space="preserve"> not contaminated with </w:t>
      </w:r>
      <w:r w:rsidR="00F3170F" w:rsidRPr="00D71698">
        <w:rPr>
          <w:rFonts w:ascii="Times New Roman" w:hAnsi="Times New Roman" w:cs="Times New Roman"/>
          <w:sz w:val="24"/>
          <w:szCs w:val="24"/>
        </w:rPr>
        <w:t xml:space="preserve">other </w:t>
      </w:r>
      <w:r w:rsidR="00C005ED" w:rsidRPr="00D71698">
        <w:rPr>
          <w:rFonts w:ascii="Times New Roman" w:hAnsi="Times New Roman" w:cs="Times New Roman"/>
          <w:sz w:val="24"/>
          <w:szCs w:val="24"/>
        </w:rPr>
        <w:t xml:space="preserve">material </w:t>
      </w:r>
      <w:r w:rsidR="00AF7096" w:rsidRPr="00D71698">
        <w:rPr>
          <w:rFonts w:ascii="Times New Roman" w:hAnsi="Times New Roman" w:cs="Times New Roman"/>
          <w:sz w:val="24"/>
          <w:szCs w:val="24"/>
        </w:rPr>
        <w:t>that is</w:t>
      </w:r>
      <w:r w:rsidR="00F223D0" w:rsidRPr="00D71698">
        <w:rPr>
          <w:rFonts w:ascii="Times New Roman" w:hAnsi="Times New Roman" w:cs="Times New Roman"/>
          <w:sz w:val="24"/>
          <w:szCs w:val="24"/>
        </w:rPr>
        <w:t xml:space="preserve"> </w:t>
      </w:r>
      <w:r w:rsidR="00C005ED" w:rsidRPr="00D71698">
        <w:rPr>
          <w:rFonts w:ascii="Times New Roman" w:hAnsi="Times New Roman" w:cs="Times New Roman"/>
          <w:sz w:val="24"/>
          <w:szCs w:val="24"/>
        </w:rPr>
        <w:t xml:space="preserve">regulated as a hazardous waste </w:t>
      </w:r>
      <w:r w:rsidR="00F223D0" w:rsidRPr="00D71698">
        <w:rPr>
          <w:rFonts w:ascii="Times New Roman" w:hAnsi="Times New Roman" w:cs="Times New Roman"/>
          <w:sz w:val="24"/>
          <w:szCs w:val="24"/>
        </w:rPr>
        <w:t>per the following characteristics and regulations</w:t>
      </w:r>
      <w:r w:rsidR="00A036F5" w:rsidRPr="00D71698">
        <w:rPr>
          <w:rFonts w:ascii="Times New Roman" w:hAnsi="Times New Roman" w:cs="Times New Roman"/>
          <w:sz w:val="24"/>
          <w:szCs w:val="24"/>
        </w:rPr>
        <w:t>:</w:t>
      </w:r>
    </w:p>
    <w:p w14:paraId="427CB489" w14:textId="77777777" w:rsidR="00DB7216" w:rsidRPr="00D71698" w:rsidRDefault="00DB7216" w:rsidP="00D71698">
      <w:pPr>
        <w:tabs>
          <w:tab w:val="left" w:pos="0"/>
          <w:tab w:val="left" w:pos="270"/>
        </w:tabs>
        <w:spacing w:after="0"/>
        <w:ind w:left="1080"/>
        <w:rPr>
          <w:rFonts w:ascii="Times New Roman" w:hAnsi="Times New Roman" w:cs="Times New Roman"/>
          <w:sz w:val="24"/>
          <w:szCs w:val="24"/>
        </w:rPr>
      </w:pPr>
    </w:p>
    <w:p w14:paraId="6BEE8C6B" w14:textId="77777777" w:rsidR="00A036F5" w:rsidRPr="00D71698" w:rsidRDefault="00A036F5" w:rsidP="00D71698">
      <w:pPr>
        <w:pStyle w:val="ListParagraph"/>
        <w:numPr>
          <w:ilvl w:val="0"/>
          <w:numId w:val="54"/>
        </w:numPr>
        <w:tabs>
          <w:tab w:val="left" w:pos="0"/>
          <w:tab w:val="left" w:pos="270"/>
        </w:tabs>
        <w:spacing w:after="0"/>
        <w:rPr>
          <w:rFonts w:ascii="Times New Roman" w:hAnsi="Times New Roman"/>
          <w:sz w:val="24"/>
          <w:szCs w:val="24"/>
        </w:rPr>
      </w:pPr>
      <w:r w:rsidRPr="00D71698">
        <w:rPr>
          <w:rFonts w:ascii="Times New Roman" w:hAnsi="Times New Roman"/>
          <w:sz w:val="24"/>
          <w:szCs w:val="24"/>
        </w:rPr>
        <w:t>I</w:t>
      </w:r>
      <w:r w:rsidR="00032ABA" w:rsidRPr="00D71698">
        <w:rPr>
          <w:rFonts w:ascii="Times New Roman" w:hAnsi="Times New Roman"/>
          <w:sz w:val="24"/>
          <w:szCs w:val="24"/>
        </w:rPr>
        <w:t>gnitability</w:t>
      </w:r>
      <w:r w:rsidR="009B5613" w:rsidRPr="00D71698">
        <w:rPr>
          <w:rFonts w:ascii="Times New Roman" w:hAnsi="Times New Roman"/>
          <w:sz w:val="24"/>
          <w:szCs w:val="24"/>
        </w:rPr>
        <w:t xml:space="preserve"> (D001)</w:t>
      </w:r>
      <w:r w:rsidR="005C53EE" w:rsidRPr="00D71698">
        <w:rPr>
          <w:rFonts w:ascii="Times New Roman" w:hAnsi="Times New Roman"/>
          <w:sz w:val="24"/>
          <w:szCs w:val="24"/>
        </w:rPr>
        <w:t xml:space="preserve"> </w:t>
      </w:r>
      <w:r w:rsidR="009B5613" w:rsidRPr="00D71698">
        <w:rPr>
          <w:rFonts w:ascii="Times New Roman" w:hAnsi="Times New Roman"/>
          <w:sz w:val="24"/>
          <w:szCs w:val="24"/>
        </w:rPr>
        <w:t>[6 CCR 1007-3.261.21]</w:t>
      </w:r>
      <w:r w:rsidRPr="00D71698">
        <w:rPr>
          <w:rFonts w:ascii="Times New Roman" w:hAnsi="Times New Roman"/>
          <w:sz w:val="24"/>
          <w:szCs w:val="24"/>
        </w:rPr>
        <w:t>;</w:t>
      </w:r>
    </w:p>
    <w:p w14:paraId="567DF8C3" w14:textId="77777777" w:rsidR="00A036F5" w:rsidRPr="00D71698" w:rsidRDefault="00A036F5" w:rsidP="00D71698">
      <w:pPr>
        <w:pStyle w:val="ListParagraph"/>
        <w:numPr>
          <w:ilvl w:val="0"/>
          <w:numId w:val="54"/>
        </w:numPr>
        <w:tabs>
          <w:tab w:val="left" w:pos="0"/>
          <w:tab w:val="left" w:pos="270"/>
        </w:tabs>
        <w:spacing w:after="0"/>
        <w:rPr>
          <w:rFonts w:ascii="Times New Roman" w:hAnsi="Times New Roman"/>
          <w:sz w:val="24"/>
          <w:szCs w:val="24"/>
        </w:rPr>
      </w:pPr>
      <w:r w:rsidRPr="00D71698">
        <w:rPr>
          <w:rFonts w:ascii="Times New Roman" w:hAnsi="Times New Roman"/>
          <w:sz w:val="24"/>
          <w:szCs w:val="24"/>
        </w:rPr>
        <w:t>R</w:t>
      </w:r>
      <w:r w:rsidR="009B5613" w:rsidRPr="00D71698">
        <w:rPr>
          <w:rFonts w:ascii="Times New Roman" w:hAnsi="Times New Roman"/>
          <w:sz w:val="24"/>
          <w:szCs w:val="24"/>
        </w:rPr>
        <w:t xml:space="preserve">eactivity (D003) </w:t>
      </w:r>
      <w:r w:rsidR="00B36E9F" w:rsidRPr="00D71698">
        <w:rPr>
          <w:rFonts w:ascii="Times New Roman" w:hAnsi="Times New Roman"/>
          <w:sz w:val="24"/>
          <w:szCs w:val="24"/>
        </w:rPr>
        <w:t>[</w:t>
      </w:r>
      <w:r w:rsidR="009B5613" w:rsidRPr="00D71698">
        <w:rPr>
          <w:rFonts w:ascii="Times New Roman" w:hAnsi="Times New Roman"/>
          <w:sz w:val="24"/>
          <w:szCs w:val="24"/>
        </w:rPr>
        <w:t>6 CCR 1007-3.261.</w:t>
      </w:r>
      <w:r w:rsidR="000064C9" w:rsidRPr="00D71698">
        <w:rPr>
          <w:rFonts w:ascii="Times New Roman" w:hAnsi="Times New Roman"/>
          <w:sz w:val="24"/>
          <w:szCs w:val="24"/>
        </w:rPr>
        <w:t>23]</w:t>
      </w:r>
      <w:r w:rsidRPr="00D71698">
        <w:rPr>
          <w:rFonts w:ascii="Times New Roman" w:hAnsi="Times New Roman"/>
          <w:sz w:val="24"/>
          <w:szCs w:val="24"/>
        </w:rPr>
        <w:t>;</w:t>
      </w:r>
    </w:p>
    <w:p w14:paraId="557E45B9" w14:textId="77777777" w:rsidR="00A036F5" w:rsidRPr="00D71698" w:rsidRDefault="00A036F5" w:rsidP="00D71698">
      <w:pPr>
        <w:pStyle w:val="ListParagraph"/>
        <w:numPr>
          <w:ilvl w:val="0"/>
          <w:numId w:val="54"/>
        </w:numPr>
        <w:tabs>
          <w:tab w:val="left" w:pos="0"/>
          <w:tab w:val="left" w:pos="270"/>
        </w:tabs>
        <w:spacing w:after="0"/>
        <w:rPr>
          <w:rFonts w:ascii="Times New Roman" w:hAnsi="Times New Roman"/>
          <w:sz w:val="24"/>
          <w:szCs w:val="24"/>
        </w:rPr>
      </w:pPr>
      <w:r w:rsidRPr="00D71698">
        <w:rPr>
          <w:rFonts w:ascii="Times New Roman" w:hAnsi="Times New Roman"/>
          <w:sz w:val="24"/>
          <w:szCs w:val="24"/>
        </w:rPr>
        <w:t>T</w:t>
      </w:r>
      <w:r w:rsidR="00C005ED" w:rsidRPr="00D71698">
        <w:rPr>
          <w:rFonts w:ascii="Times New Roman" w:hAnsi="Times New Roman"/>
          <w:sz w:val="24"/>
          <w:szCs w:val="24"/>
        </w:rPr>
        <w:t>oxicity</w:t>
      </w:r>
      <w:r w:rsidR="000064C9" w:rsidRPr="00D71698">
        <w:rPr>
          <w:rFonts w:ascii="Times New Roman" w:hAnsi="Times New Roman"/>
          <w:sz w:val="24"/>
          <w:szCs w:val="24"/>
        </w:rPr>
        <w:t xml:space="preserve"> (D004 – D043) [</w:t>
      </w:r>
      <w:r w:rsidR="000C7B68" w:rsidRPr="00D71698">
        <w:rPr>
          <w:rFonts w:ascii="Times New Roman" w:hAnsi="Times New Roman"/>
          <w:sz w:val="24"/>
          <w:szCs w:val="24"/>
        </w:rPr>
        <w:t>6 CCR 1007-3.261.24]</w:t>
      </w:r>
      <w:r w:rsidRPr="00D71698">
        <w:rPr>
          <w:rFonts w:ascii="Times New Roman" w:hAnsi="Times New Roman"/>
          <w:sz w:val="24"/>
          <w:szCs w:val="24"/>
        </w:rPr>
        <w:t>;</w:t>
      </w:r>
      <w:r w:rsidR="00C005ED" w:rsidRPr="00D71698">
        <w:rPr>
          <w:rFonts w:ascii="Times New Roman" w:hAnsi="Times New Roman"/>
          <w:sz w:val="24"/>
          <w:szCs w:val="24"/>
        </w:rPr>
        <w:t xml:space="preserve"> </w:t>
      </w:r>
      <w:r w:rsidR="00154B83" w:rsidRPr="00D71698">
        <w:rPr>
          <w:rFonts w:ascii="Times New Roman" w:hAnsi="Times New Roman"/>
          <w:sz w:val="24"/>
          <w:szCs w:val="24"/>
        </w:rPr>
        <w:t>or</w:t>
      </w:r>
      <w:del w:id="3" w:author="Garrity, David C. (Fed)" w:date="2024-08-09T11:11:00Z">
        <w:r w:rsidR="00154B83" w:rsidRPr="00D71698" w:rsidDel="00D1696A">
          <w:rPr>
            <w:rFonts w:ascii="Times New Roman" w:hAnsi="Times New Roman"/>
            <w:sz w:val="24"/>
            <w:szCs w:val="24"/>
          </w:rPr>
          <w:delText xml:space="preserve"> </w:delText>
        </w:r>
      </w:del>
    </w:p>
    <w:p w14:paraId="018D197A" w14:textId="77777777" w:rsidR="00A036F5" w:rsidRPr="00D71698" w:rsidRDefault="00A036F5" w:rsidP="00D71698">
      <w:pPr>
        <w:pStyle w:val="ListParagraph"/>
        <w:numPr>
          <w:ilvl w:val="0"/>
          <w:numId w:val="54"/>
        </w:numPr>
        <w:tabs>
          <w:tab w:val="left" w:pos="0"/>
          <w:tab w:val="left" w:pos="270"/>
        </w:tabs>
        <w:spacing w:after="0"/>
        <w:rPr>
          <w:rFonts w:ascii="Times New Roman" w:hAnsi="Times New Roman"/>
          <w:sz w:val="24"/>
          <w:szCs w:val="24"/>
        </w:rPr>
      </w:pPr>
      <w:r w:rsidRPr="00D71698">
        <w:rPr>
          <w:rFonts w:ascii="Times New Roman" w:hAnsi="Times New Roman"/>
          <w:sz w:val="24"/>
          <w:szCs w:val="24"/>
        </w:rPr>
        <w:t>B</w:t>
      </w:r>
      <w:r w:rsidR="00154B83" w:rsidRPr="00D71698">
        <w:rPr>
          <w:rFonts w:ascii="Times New Roman" w:hAnsi="Times New Roman"/>
          <w:sz w:val="24"/>
          <w:szCs w:val="24"/>
        </w:rPr>
        <w:t xml:space="preserve">eing listed </w:t>
      </w:r>
      <w:r w:rsidR="00B40BF5" w:rsidRPr="00D71698">
        <w:rPr>
          <w:rFonts w:ascii="Times New Roman" w:hAnsi="Times New Roman"/>
          <w:sz w:val="24"/>
          <w:szCs w:val="24"/>
        </w:rPr>
        <w:t>in 6 CCR 1007</w:t>
      </w:r>
      <w:r w:rsidR="009F7A41" w:rsidRPr="00D71698">
        <w:rPr>
          <w:rFonts w:ascii="Times New Roman" w:hAnsi="Times New Roman"/>
          <w:sz w:val="24"/>
          <w:szCs w:val="24"/>
        </w:rPr>
        <w:t>-3.261.31, 32 or 33</w:t>
      </w:r>
      <w:del w:id="4" w:author="Garrity, David C. (Fed)" w:date="2024-08-09T11:11:00Z">
        <w:r w:rsidR="007C013F" w:rsidRPr="00D71698" w:rsidDel="00D1696A">
          <w:rPr>
            <w:rFonts w:ascii="Times New Roman" w:hAnsi="Times New Roman"/>
            <w:sz w:val="24"/>
            <w:szCs w:val="24"/>
          </w:rPr>
          <w:delText xml:space="preserve"> </w:delText>
        </w:r>
      </w:del>
    </w:p>
    <w:p w14:paraId="5169B483" w14:textId="77777777" w:rsidR="00DB7216" w:rsidRPr="00D71698" w:rsidRDefault="00DB7216" w:rsidP="00D71698">
      <w:pPr>
        <w:tabs>
          <w:tab w:val="left" w:pos="0"/>
          <w:tab w:val="left" w:pos="270"/>
        </w:tabs>
        <w:spacing w:after="0"/>
        <w:ind w:left="1080"/>
        <w:rPr>
          <w:rFonts w:ascii="Times New Roman" w:hAnsi="Times New Roman" w:cs="Times New Roman"/>
          <w:sz w:val="24"/>
          <w:szCs w:val="24"/>
        </w:rPr>
      </w:pPr>
    </w:p>
    <w:p w14:paraId="272C5D62" w14:textId="3D5FB37F" w:rsidR="00314A93" w:rsidRPr="00D71698" w:rsidRDefault="00B50E51" w:rsidP="00D71698">
      <w:pPr>
        <w:tabs>
          <w:tab w:val="left" w:pos="0"/>
          <w:tab w:val="left" w:pos="270"/>
        </w:tabs>
        <w:spacing w:after="0"/>
        <w:ind w:left="1080"/>
        <w:rPr>
          <w:rFonts w:ascii="Times New Roman" w:hAnsi="Times New Roman" w:cs="Times New Roman"/>
          <w:sz w:val="24"/>
          <w:szCs w:val="24"/>
        </w:rPr>
      </w:pPr>
      <w:r w:rsidRPr="00D71698">
        <w:rPr>
          <w:rFonts w:ascii="Times New Roman" w:hAnsi="Times New Roman" w:cs="Times New Roman"/>
          <w:sz w:val="24"/>
          <w:szCs w:val="24"/>
        </w:rPr>
        <w:t>Dis</w:t>
      </w:r>
      <w:r w:rsidR="00C53429" w:rsidRPr="00D71698">
        <w:rPr>
          <w:rFonts w:ascii="Times New Roman" w:hAnsi="Times New Roman" w:cs="Times New Roman"/>
          <w:sz w:val="24"/>
          <w:szCs w:val="24"/>
        </w:rPr>
        <w:t>charges</w:t>
      </w:r>
      <w:r w:rsidRPr="00D71698">
        <w:rPr>
          <w:rFonts w:ascii="Times New Roman" w:hAnsi="Times New Roman" w:cs="Times New Roman"/>
          <w:sz w:val="24"/>
          <w:szCs w:val="24"/>
        </w:rPr>
        <w:t xml:space="preserve"> </w:t>
      </w:r>
      <w:r w:rsidR="001F418A" w:rsidRPr="00D71698">
        <w:rPr>
          <w:rFonts w:ascii="Times New Roman" w:hAnsi="Times New Roman" w:cs="Times New Roman"/>
          <w:sz w:val="24"/>
          <w:szCs w:val="24"/>
        </w:rPr>
        <w:t xml:space="preserve">must </w:t>
      </w:r>
      <w:r w:rsidR="00DF1B89" w:rsidRPr="00D71698">
        <w:rPr>
          <w:rFonts w:ascii="Times New Roman" w:hAnsi="Times New Roman" w:cs="Times New Roman"/>
          <w:sz w:val="24"/>
          <w:szCs w:val="24"/>
        </w:rPr>
        <w:t xml:space="preserve">also comply with the requirements listed in </w:t>
      </w:r>
      <w:r w:rsidR="00DB7216" w:rsidRPr="00D71698">
        <w:rPr>
          <w:rFonts w:ascii="Times New Roman" w:hAnsi="Times New Roman" w:cs="Times New Roman"/>
          <w:sz w:val="24"/>
          <w:szCs w:val="24"/>
        </w:rPr>
        <w:t xml:space="preserve">Section </w:t>
      </w:r>
      <w:r w:rsidR="00DF1B89" w:rsidRPr="00D71698">
        <w:rPr>
          <w:rFonts w:ascii="Times New Roman" w:hAnsi="Times New Roman" w:cs="Times New Roman"/>
          <w:sz w:val="24"/>
          <w:szCs w:val="24"/>
        </w:rPr>
        <w:t>6.b</w:t>
      </w:r>
      <w:r w:rsidR="00BB00E2" w:rsidRPr="00D71698">
        <w:rPr>
          <w:rFonts w:ascii="Times New Roman" w:hAnsi="Times New Roman" w:cs="Times New Roman"/>
          <w:sz w:val="24"/>
          <w:szCs w:val="24"/>
        </w:rPr>
        <w:t>.</w:t>
      </w:r>
      <w:r w:rsidR="006C3686" w:rsidRPr="00D71698">
        <w:rPr>
          <w:rFonts w:ascii="Times New Roman" w:hAnsi="Times New Roman" w:cs="Times New Roman"/>
          <w:sz w:val="24"/>
          <w:szCs w:val="24"/>
        </w:rPr>
        <w:t xml:space="preserve"> </w:t>
      </w:r>
      <w:r w:rsidR="00DB7216" w:rsidRPr="00D71698">
        <w:rPr>
          <w:rFonts w:ascii="Times New Roman" w:hAnsi="Times New Roman" w:cs="Times New Roman"/>
          <w:sz w:val="24"/>
          <w:szCs w:val="24"/>
        </w:rPr>
        <w:t xml:space="preserve"> </w:t>
      </w:r>
      <w:r w:rsidR="006C3686" w:rsidRPr="00D71698">
        <w:rPr>
          <w:rFonts w:ascii="Times New Roman" w:hAnsi="Times New Roman" w:cs="Times New Roman"/>
          <w:sz w:val="24"/>
          <w:szCs w:val="24"/>
        </w:rPr>
        <w:t xml:space="preserve">See Appendix D </w:t>
      </w:r>
      <w:r w:rsidR="002D4178" w:rsidRPr="00D71698">
        <w:rPr>
          <w:rFonts w:ascii="Times New Roman" w:hAnsi="Times New Roman" w:cs="Times New Roman"/>
          <w:sz w:val="24"/>
          <w:szCs w:val="24"/>
        </w:rPr>
        <w:t xml:space="preserve">for a list of allowable discharges to the </w:t>
      </w:r>
      <w:proofErr w:type="gramStart"/>
      <w:r w:rsidR="002D4178" w:rsidRPr="00D71698">
        <w:rPr>
          <w:rFonts w:ascii="Times New Roman" w:hAnsi="Times New Roman" w:cs="Times New Roman"/>
          <w:sz w:val="24"/>
          <w:szCs w:val="24"/>
        </w:rPr>
        <w:t>Building</w:t>
      </w:r>
      <w:proofErr w:type="gramEnd"/>
      <w:r w:rsidR="002D4178" w:rsidRPr="00D71698">
        <w:rPr>
          <w:rFonts w:ascii="Times New Roman" w:hAnsi="Times New Roman" w:cs="Times New Roman"/>
          <w:sz w:val="24"/>
          <w:szCs w:val="24"/>
        </w:rPr>
        <w:t xml:space="preserve"> 81 Acid/Base Neutralization System</w:t>
      </w:r>
      <w:r w:rsidR="00591215" w:rsidRPr="00D71698">
        <w:rPr>
          <w:rFonts w:ascii="Times New Roman" w:hAnsi="Times New Roman" w:cs="Times New Roman"/>
          <w:sz w:val="24"/>
          <w:szCs w:val="24"/>
        </w:rPr>
        <w:t>.</w:t>
      </w:r>
    </w:p>
    <w:p w14:paraId="096D97DA" w14:textId="77777777" w:rsidR="00BB00E2" w:rsidRPr="00D71698" w:rsidRDefault="00BB00E2" w:rsidP="00D71698">
      <w:pPr>
        <w:tabs>
          <w:tab w:val="left" w:pos="0"/>
          <w:tab w:val="left" w:pos="270"/>
        </w:tabs>
        <w:spacing w:after="0"/>
        <w:ind w:left="2520"/>
        <w:rPr>
          <w:rFonts w:ascii="Times New Roman" w:hAnsi="Times New Roman" w:cs="Times New Roman"/>
          <w:sz w:val="24"/>
          <w:szCs w:val="24"/>
        </w:rPr>
      </w:pPr>
    </w:p>
    <w:p w14:paraId="46600F81" w14:textId="087D4975" w:rsidR="00961D70" w:rsidRPr="00D71698" w:rsidRDefault="0010079C" w:rsidP="00D71698">
      <w:pPr>
        <w:numPr>
          <w:ilvl w:val="0"/>
          <w:numId w:val="6"/>
        </w:numPr>
        <w:tabs>
          <w:tab w:val="left" w:pos="0"/>
          <w:tab w:val="left" w:pos="360"/>
        </w:tabs>
        <w:spacing w:after="0"/>
        <w:rPr>
          <w:rFonts w:ascii="Times New Roman" w:hAnsi="Times New Roman" w:cs="Times New Roman"/>
          <w:bCs/>
          <w:sz w:val="24"/>
          <w:szCs w:val="24"/>
          <w:u w:val="single"/>
        </w:rPr>
      </w:pPr>
      <w:r w:rsidRPr="00D71698">
        <w:rPr>
          <w:rFonts w:ascii="Times New Roman" w:hAnsi="Times New Roman" w:cs="Times New Roman"/>
          <w:bCs/>
          <w:sz w:val="24"/>
          <w:szCs w:val="24"/>
        </w:rPr>
        <w:t>Requesting Authorization to Discharge</w:t>
      </w:r>
    </w:p>
    <w:p w14:paraId="4977C2A1" w14:textId="77777777" w:rsidR="00820ECC" w:rsidRPr="00D71698" w:rsidRDefault="00820ECC" w:rsidP="00D71698">
      <w:pPr>
        <w:tabs>
          <w:tab w:val="left" w:pos="0"/>
          <w:tab w:val="left" w:pos="270"/>
        </w:tabs>
        <w:spacing w:after="0"/>
        <w:ind w:left="360"/>
        <w:rPr>
          <w:rFonts w:ascii="Times New Roman" w:hAnsi="Times New Roman" w:cs="Times New Roman"/>
          <w:bCs/>
          <w:sz w:val="24"/>
          <w:szCs w:val="24"/>
          <w:u w:val="single"/>
        </w:rPr>
      </w:pPr>
    </w:p>
    <w:p w14:paraId="4FE36A2D" w14:textId="52535931" w:rsidR="00DF1B89" w:rsidRPr="00D71698" w:rsidRDefault="00DF1B89" w:rsidP="00D71698">
      <w:pPr>
        <w:pStyle w:val="ListParagraph"/>
        <w:numPr>
          <w:ilvl w:val="1"/>
          <w:numId w:val="9"/>
        </w:numPr>
        <w:tabs>
          <w:tab w:val="left" w:pos="0"/>
          <w:tab w:val="left" w:pos="270"/>
        </w:tabs>
        <w:spacing w:after="0"/>
        <w:ind w:left="720"/>
        <w:contextualSpacing w:val="0"/>
        <w:rPr>
          <w:rFonts w:ascii="Times New Roman" w:hAnsi="Times New Roman"/>
          <w:sz w:val="24"/>
          <w:szCs w:val="24"/>
        </w:rPr>
      </w:pPr>
      <w:r w:rsidRPr="00D71698">
        <w:rPr>
          <w:rFonts w:ascii="Times New Roman" w:hAnsi="Times New Roman"/>
          <w:sz w:val="24"/>
          <w:szCs w:val="24"/>
        </w:rPr>
        <w:t xml:space="preserve">Personnel planning to </w:t>
      </w:r>
      <w:r w:rsidR="0010079C" w:rsidRPr="00D71698">
        <w:rPr>
          <w:rFonts w:ascii="Times New Roman" w:hAnsi="Times New Roman"/>
          <w:sz w:val="24"/>
          <w:szCs w:val="24"/>
        </w:rPr>
        <w:t xml:space="preserve">discharge waste streams not identified in the </w:t>
      </w:r>
      <w:r w:rsidR="004E159C" w:rsidRPr="00D71698">
        <w:rPr>
          <w:rFonts w:ascii="Times New Roman" w:hAnsi="Times New Roman"/>
          <w:sz w:val="24"/>
          <w:szCs w:val="24"/>
        </w:rPr>
        <w:t>W</w:t>
      </w:r>
      <w:r w:rsidR="0010079C" w:rsidRPr="00D71698">
        <w:rPr>
          <w:rFonts w:ascii="Times New Roman" w:hAnsi="Times New Roman"/>
          <w:sz w:val="24"/>
          <w:szCs w:val="24"/>
        </w:rPr>
        <w:t xml:space="preserve">astewater </w:t>
      </w:r>
      <w:r w:rsidR="004E159C" w:rsidRPr="00D71698">
        <w:rPr>
          <w:rFonts w:ascii="Times New Roman" w:hAnsi="Times New Roman"/>
          <w:sz w:val="24"/>
          <w:szCs w:val="24"/>
        </w:rPr>
        <w:t>C</w:t>
      </w:r>
      <w:r w:rsidR="0010079C" w:rsidRPr="00D71698">
        <w:rPr>
          <w:rFonts w:ascii="Times New Roman" w:hAnsi="Times New Roman"/>
          <w:sz w:val="24"/>
          <w:szCs w:val="24"/>
        </w:rPr>
        <w:t xml:space="preserve">lassification </w:t>
      </w:r>
      <w:r w:rsidR="004E159C" w:rsidRPr="00D71698">
        <w:rPr>
          <w:rFonts w:ascii="Times New Roman" w:hAnsi="Times New Roman"/>
          <w:sz w:val="24"/>
          <w:szCs w:val="24"/>
        </w:rPr>
        <w:t>S</w:t>
      </w:r>
      <w:r w:rsidR="00720DEA" w:rsidRPr="00D71698">
        <w:rPr>
          <w:rFonts w:ascii="Times New Roman" w:hAnsi="Times New Roman"/>
          <w:sz w:val="24"/>
          <w:szCs w:val="24"/>
        </w:rPr>
        <w:t>urvey</w:t>
      </w:r>
      <w:r w:rsidR="004E159C" w:rsidRPr="00D71698">
        <w:rPr>
          <w:rFonts w:ascii="Times New Roman" w:hAnsi="Times New Roman"/>
          <w:sz w:val="24"/>
          <w:szCs w:val="24"/>
        </w:rPr>
        <w:t xml:space="preserve"> (Appendix </w:t>
      </w:r>
      <w:r w:rsidR="00D0046F" w:rsidRPr="00D71698">
        <w:rPr>
          <w:rFonts w:ascii="Times New Roman" w:hAnsi="Times New Roman"/>
          <w:sz w:val="24"/>
          <w:szCs w:val="24"/>
        </w:rPr>
        <w:t>E</w:t>
      </w:r>
      <w:r w:rsidR="004E159C" w:rsidRPr="00D71698">
        <w:rPr>
          <w:rFonts w:ascii="Times New Roman" w:hAnsi="Times New Roman"/>
          <w:sz w:val="24"/>
          <w:szCs w:val="24"/>
        </w:rPr>
        <w:t>) or</w:t>
      </w:r>
      <w:r w:rsidR="0010079C" w:rsidRPr="00D71698">
        <w:rPr>
          <w:rFonts w:ascii="Times New Roman" w:hAnsi="Times New Roman"/>
          <w:sz w:val="24"/>
          <w:szCs w:val="24"/>
        </w:rPr>
        <w:t xml:space="preserve"> specifically authorized under the permit</w:t>
      </w:r>
      <w:r w:rsidRPr="00D71698">
        <w:rPr>
          <w:rFonts w:ascii="Times New Roman" w:hAnsi="Times New Roman"/>
          <w:sz w:val="24"/>
          <w:szCs w:val="24"/>
        </w:rPr>
        <w:t xml:space="preserve"> or </w:t>
      </w:r>
      <w:r w:rsidR="00CD270F" w:rsidRPr="00D71698">
        <w:rPr>
          <w:rFonts w:ascii="Times New Roman" w:hAnsi="Times New Roman"/>
          <w:sz w:val="24"/>
          <w:szCs w:val="24"/>
        </w:rPr>
        <w:t xml:space="preserve">listed in </w:t>
      </w:r>
      <w:r w:rsidR="00803421" w:rsidRPr="00D71698">
        <w:rPr>
          <w:rFonts w:ascii="Times New Roman" w:hAnsi="Times New Roman"/>
          <w:sz w:val="24"/>
          <w:szCs w:val="24"/>
        </w:rPr>
        <w:t xml:space="preserve">Appendix </w:t>
      </w:r>
      <w:r w:rsidR="00CD270F" w:rsidRPr="00D71698">
        <w:rPr>
          <w:rFonts w:ascii="Times New Roman" w:hAnsi="Times New Roman"/>
          <w:sz w:val="24"/>
          <w:szCs w:val="24"/>
        </w:rPr>
        <w:t>F</w:t>
      </w:r>
      <w:r w:rsidR="0010079C" w:rsidRPr="00D71698">
        <w:rPr>
          <w:rFonts w:ascii="Times New Roman" w:hAnsi="Times New Roman"/>
          <w:sz w:val="24"/>
          <w:szCs w:val="24"/>
        </w:rPr>
        <w:t xml:space="preserve"> </w:t>
      </w:r>
      <w:r w:rsidRPr="00D71698">
        <w:rPr>
          <w:rFonts w:ascii="Times New Roman" w:hAnsi="Times New Roman"/>
          <w:sz w:val="24"/>
          <w:szCs w:val="24"/>
        </w:rPr>
        <w:t xml:space="preserve">shall request approval from the </w:t>
      </w:r>
      <w:r w:rsidR="004347E3" w:rsidRPr="00D71698">
        <w:rPr>
          <w:rFonts w:ascii="Times New Roman" w:hAnsi="Times New Roman"/>
          <w:sz w:val="24"/>
          <w:szCs w:val="24"/>
        </w:rPr>
        <w:t>Program Manager for Wastewater Management at NIST-Boulder</w:t>
      </w:r>
      <w:r w:rsidRPr="00D71698">
        <w:rPr>
          <w:rFonts w:ascii="Times New Roman" w:hAnsi="Times New Roman"/>
          <w:sz w:val="24"/>
          <w:szCs w:val="24"/>
        </w:rPr>
        <w:t xml:space="preserve">. The requestor shall provide the </w:t>
      </w:r>
      <w:r w:rsidR="004347E3" w:rsidRPr="00D71698">
        <w:rPr>
          <w:rFonts w:ascii="Times New Roman" w:hAnsi="Times New Roman"/>
          <w:sz w:val="24"/>
          <w:szCs w:val="24"/>
        </w:rPr>
        <w:t>Program Manager for Wastewater Management at NIST-Boulder</w:t>
      </w:r>
      <w:r w:rsidRPr="00D71698">
        <w:rPr>
          <w:rFonts w:ascii="Times New Roman" w:hAnsi="Times New Roman"/>
          <w:sz w:val="24"/>
          <w:szCs w:val="24"/>
        </w:rPr>
        <w:t xml:space="preserve"> with the following information:</w:t>
      </w:r>
    </w:p>
    <w:p w14:paraId="2A666FCD" w14:textId="77777777" w:rsidR="00786BB8" w:rsidRPr="00D71698" w:rsidRDefault="00786BB8" w:rsidP="00D71698">
      <w:pPr>
        <w:pStyle w:val="ListParagraph"/>
        <w:tabs>
          <w:tab w:val="left" w:pos="0"/>
          <w:tab w:val="left" w:pos="270"/>
        </w:tabs>
        <w:spacing w:after="0"/>
        <w:contextualSpacing w:val="0"/>
        <w:rPr>
          <w:rFonts w:ascii="Times New Roman" w:hAnsi="Times New Roman"/>
          <w:sz w:val="24"/>
          <w:szCs w:val="24"/>
        </w:rPr>
      </w:pPr>
    </w:p>
    <w:p w14:paraId="212CD3A8" w14:textId="07E54E23"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Name of chemicals to be discharged</w:t>
      </w:r>
      <w:r w:rsidR="00BE297B" w:rsidRPr="00D71698">
        <w:rPr>
          <w:rFonts w:ascii="Times New Roman" w:hAnsi="Times New Roman"/>
          <w:sz w:val="24"/>
          <w:szCs w:val="24"/>
        </w:rPr>
        <w:t>;</w:t>
      </w:r>
    </w:p>
    <w:p w14:paraId="4FC08CC0" w14:textId="77777777"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Safety Data Sheet (SDS) for each substance to be discharged;</w:t>
      </w:r>
    </w:p>
    <w:p w14:paraId="28E48ED9" w14:textId="3D89FE9A"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Quantities of material to be discharged</w:t>
      </w:r>
      <w:r w:rsidR="00BE297B" w:rsidRPr="00D71698">
        <w:rPr>
          <w:rFonts w:ascii="Times New Roman" w:hAnsi="Times New Roman"/>
          <w:sz w:val="24"/>
          <w:szCs w:val="24"/>
        </w:rPr>
        <w:t>;</w:t>
      </w:r>
    </w:p>
    <w:p w14:paraId="6348E04A" w14:textId="7A8EA037"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Volume of water to be discharged</w:t>
      </w:r>
      <w:r w:rsidR="00BE297B" w:rsidRPr="00D71698">
        <w:rPr>
          <w:rFonts w:ascii="Times New Roman" w:hAnsi="Times New Roman"/>
          <w:sz w:val="24"/>
          <w:szCs w:val="24"/>
        </w:rPr>
        <w:t>;</w:t>
      </w:r>
    </w:p>
    <w:p w14:paraId="7DD15F54" w14:textId="77777777"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Date(s) and time(s) of proposed discharges and/or frequency of discharge;</w:t>
      </w:r>
    </w:p>
    <w:p w14:paraId="644321A9" w14:textId="77777777"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Procedure for discharging the material; and</w:t>
      </w:r>
    </w:p>
    <w:p w14:paraId="7E6F2BE1" w14:textId="77777777" w:rsidR="00786BB8" w:rsidRPr="00D71698" w:rsidRDefault="00786BB8" w:rsidP="00D71698">
      <w:pPr>
        <w:pStyle w:val="ListParagraph"/>
        <w:numPr>
          <w:ilvl w:val="2"/>
          <w:numId w:val="9"/>
        </w:numPr>
        <w:tabs>
          <w:tab w:val="left" w:pos="0"/>
          <w:tab w:val="left" w:pos="270"/>
        </w:tabs>
        <w:spacing w:after="0"/>
        <w:ind w:left="1080" w:hanging="360"/>
        <w:contextualSpacing w:val="0"/>
        <w:rPr>
          <w:rFonts w:ascii="Times New Roman" w:hAnsi="Times New Roman"/>
          <w:sz w:val="24"/>
          <w:szCs w:val="24"/>
        </w:rPr>
      </w:pPr>
      <w:r w:rsidRPr="00D71698">
        <w:rPr>
          <w:rFonts w:ascii="Times New Roman" w:hAnsi="Times New Roman"/>
          <w:sz w:val="24"/>
          <w:szCs w:val="24"/>
        </w:rPr>
        <w:t>Any additional information requested by the City of Boulder, Water Quality and Environmental Services (WQES) Industrial Pretreatment Group, including analytical results of required sampling.</w:t>
      </w:r>
    </w:p>
    <w:p w14:paraId="09F34EA1" w14:textId="77777777" w:rsidR="00786BB8" w:rsidRPr="00D71698" w:rsidRDefault="00786BB8" w:rsidP="00D71698">
      <w:pPr>
        <w:pStyle w:val="ListParagraph"/>
        <w:tabs>
          <w:tab w:val="left" w:pos="0"/>
          <w:tab w:val="left" w:pos="270"/>
        </w:tabs>
        <w:spacing w:after="0"/>
        <w:ind w:left="360"/>
        <w:rPr>
          <w:rFonts w:ascii="Times New Roman" w:hAnsi="Times New Roman"/>
          <w:sz w:val="24"/>
          <w:szCs w:val="24"/>
        </w:rPr>
      </w:pPr>
    </w:p>
    <w:p w14:paraId="561C1B94" w14:textId="77777777" w:rsidR="00786BB8" w:rsidRPr="00D71698" w:rsidRDefault="00786BB8" w:rsidP="00D71698">
      <w:pPr>
        <w:pStyle w:val="ListParagraph"/>
        <w:tabs>
          <w:tab w:val="left" w:pos="0"/>
          <w:tab w:val="left" w:pos="270"/>
        </w:tabs>
        <w:spacing w:after="0"/>
        <w:ind w:left="1080"/>
        <w:rPr>
          <w:rFonts w:ascii="Times New Roman" w:hAnsi="Times New Roman"/>
          <w:b/>
          <w:sz w:val="24"/>
          <w:szCs w:val="24"/>
          <w:u w:val="single"/>
        </w:rPr>
      </w:pPr>
      <w:r w:rsidRPr="00D71698">
        <w:rPr>
          <w:rFonts w:ascii="Times New Roman" w:hAnsi="Times New Roman"/>
          <w:b/>
          <w:bCs/>
          <w:sz w:val="24"/>
          <w:szCs w:val="24"/>
          <w:u w:val="single"/>
        </w:rPr>
        <w:lastRenderedPageBreak/>
        <w:t>NOTE</w:t>
      </w:r>
      <w:r w:rsidRPr="00D71698">
        <w:rPr>
          <w:rFonts w:ascii="Times New Roman" w:hAnsi="Times New Roman"/>
          <w:sz w:val="24"/>
          <w:szCs w:val="24"/>
        </w:rPr>
        <w:t>: The Industrial Pretreatment Group has up to 30 days to approve or deny a request for authorization to discharge.</w:t>
      </w:r>
    </w:p>
    <w:p w14:paraId="4DC8C686" w14:textId="77777777" w:rsidR="007963AE" w:rsidRPr="00D71698" w:rsidRDefault="007963AE" w:rsidP="00D71698">
      <w:pPr>
        <w:pStyle w:val="ListParagraph"/>
        <w:tabs>
          <w:tab w:val="left" w:pos="0"/>
          <w:tab w:val="left" w:pos="270"/>
        </w:tabs>
        <w:spacing w:after="0"/>
        <w:contextualSpacing w:val="0"/>
        <w:rPr>
          <w:rFonts w:ascii="Times New Roman" w:hAnsi="Times New Roman"/>
          <w:sz w:val="24"/>
          <w:szCs w:val="24"/>
        </w:rPr>
      </w:pPr>
    </w:p>
    <w:p w14:paraId="63F5B282" w14:textId="15253254" w:rsidR="007963AE" w:rsidRPr="00D71698" w:rsidRDefault="007963AE" w:rsidP="00D71698">
      <w:pPr>
        <w:pStyle w:val="ListParagraph"/>
        <w:numPr>
          <w:ilvl w:val="1"/>
          <w:numId w:val="9"/>
        </w:numPr>
        <w:tabs>
          <w:tab w:val="left" w:pos="0"/>
          <w:tab w:val="left" w:pos="270"/>
        </w:tabs>
        <w:spacing w:after="0"/>
        <w:ind w:left="720"/>
        <w:contextualSpacing w:val="0"/>
        <w:rPr>
          <w:rFonts w:ascii="Times New Roman" w:hAnsi="Times New Roman"/>
          <w:sz w:val="24"/>
          <w:szCs w:val="24"/>
        </w:rPr>
      </w:pPr>
      <w:r w:rsidRPr="00D71698">
        <w:rPr>
          <w:rFonts w:ascii="Times New Roman" w:hAnsi="Times New Roman"/>
          <w:sz w:val="24"/>
          <w:szCs w:val="24"/>
        </w:rPr>
        <w:t xml:space="preserve">The </w:t>
      </w:r>
      <w:r w:rsidR="00D3063D" w:rsidRPr="00D71698">
        <w:rPr>
          <w:rFonts w:ascii="Times New Roman" w:hAnsi="Times New Roman"/>
          <w:sz w:val="24"/>
          <w:szCs w:val="24"/>
        </w:rPr>
        <w:t xml:space="preserve">Program Manager for Wastewater Management at NIST-Boulder </w:t>
      </w:r>
      <w:r w:rsidRPr="00D71698">
        <w:rPr>
          <w:rFonts w:ascii="Times New Roman" w:hAnsi="Times New Roman"/>
          <w:sz w:val="24"/>
          <w:szCs w:val="24"/>
        </w:rPr>
        <w:t xml:space="preserve">shall review the request for compliance with permit terms, BRC 11-3 and 40 CFR 122, Appendix D, Tables II, III, IV and V and submit discharge authorization requests to the City of Boulder, Water Quality and Environmental Services, Industrial Pretreatment Group. This applies to the discharge of any chemical waste not presently authorized, discharge of treatment/cleaning chemicals during construction or maintenance and substances not listed in </w:t>
      </w:r>
      <w:r w:rsidR="00086DFE" w:rsidRPr="00D71698">
        <w:rPr>
          <w:rFonts w:ascii="Times New Roman" w:hAnsi="Times New Roman"/>
          <w:sz w:val="24"/>
          <w:szCs w:val="24"/>
        </w:rPr>
        <w:t>Appendix D</w:t>
      </w:r>
      <w:r w:rsidR="00030024" w:rsidRPr="00D71698">
        <w:rPr>
          <w:rFonts w:ascii="Times New Roman" w:hAnsi="Times New Roman"/>
          <w:sz w:val="24"/>
          <w:szCs w:val="24"/>
        </w:rPr>
        <w:t xml:space="preserve"> </w:t>
      </w:r>
      <w:r w:rsidRPr="00D71698">
        <w:rPr>
          <w:rFonts w:ascii="Times New Roman" w:hAnsi="Times New Roman"/>
          <w:sz w:val="24"/>
          <w:szCs w:val="24"/>
        </w:rPr>
        <w:t>as allowable discharges to the acid/base neutralization system.</w:t>
      </w:r>
    </w:p>
    <w:p w14:paraId="3470455B" w14:textId="77777777" w:rsidR="00A958A9" w:rsidRPr="00D71698" w:rsidRDefault="00A958A9" w:rsidP="00D71698">
      <w:pPr>
        <w:pStyle w:val="ListParagraph"/>
        <w:tabs>
          <w:tab w:val="left" w:pos="1620"/>
        </w:tabs>
        <w:spacing w:after="0"/>
        <w:ind w:left="810"/>
        <w:rPr>
          <w:rFonts w:ascii="Times New Roman" w:hAnsi="Times New Roman"/>
          <w:b/>
          <w:bCs/>
          <w:sz w:val="24"/>
          <w:szCs w:val="24"/>
          <w:u w:val="single"/>
        </w:rPr>
      </w:pPr>
    </w:p>
    <w:p w14:paraId="771EC1D7" w14:textId="5F2C4DA1" w:rsidR="00A958A9" w:rsidRPr="00D71698" w:rsidRDefault="00A958A9" w:rsidP="00D71698">
      <w:pPr>
        <w:pStyle w:val="ListParagraph"/>
        <w:tabs>
          <w:tab w:val="left" w:pos="1620"/>
        </w:tabs>
        <w:spacing w:after="0"/>
        <w:ind w:left="1080"/>
        <w:rPr>
          <w:rFonts w:ascii="Times New Roman" w:hAnsi="Times New Roman"/>
          <w:sz w:val="24"/>
          <w:szCs w:val="24"/>
        </w:rPr>
      </w:pPr>
      <w:r w:rsidRPr="00D71698">
        <w:rPr>
          <w:rFonts w:ascii="Times New Roman" w:hAnsi="Times New Roman"/>
          <w:b/>
          <w:bCs/>
          <w:sz w:val="24"/>
          <w:szCs w:val="24"/>
          <w:u w:val="single"/>
        </w:rPr>
        <w:t>NOTE</w:t>
      </w:r>
      <w:r w:rsidRPr="00D71698">
        <w:rPr>
          <w:rFonts w:ascii="Times New Roman" w:hAnsi="Times New Roman"/>
          <w:sz w:val="24"/>
          <w:szCs w:val="24"/>
        </w:rPr>
        <w:t>: Flushing of uncontaminated firewater systems shall be discharged to stormwater as allowed under the Municipal Separate Storm Sewer System</w:t>
      </w:r>
      <w:r w:rsidR="00292360" w:rsidRPr="00D71698">
        <w:rPr>
          <w:rFonts w:ascii="Times New Roman" w:hAnsi="Times New Roman"/>
          <w:sz w:val="24"/>
          <w:szCs w:val="24"/>
        </w:rPr>
        <w:t xml:space="preserve"> (MS4)</w:t>
      </w:r>
      <w:r w:rsidRPr="00D71698">
        <w:rPr>
          <w:rFonts w:ascii="Times New Roman" w:hAnsi="Times New Roman"/>
          <w:sz w:val="24"/>
          <w:szCs w:val="24"/>
        </w:rPr>
        <w:t xml:space="preserve"> Permit. Water containing treatment chemicals (other than those added by the City of Boulder) may be considered to contain pollutants and be subject to the requirement for discharges to be authorized by the City of Boulder.</w:t>
      </w:r>
    </w:p>
    <w:p w14:paraId="21D6015B" w14:textId="77777777" w:rsidR="00DC1E62" w:rsidRPr="00D71698" w:rsidRDefault="00DC1E62" w:rsidP="00D71698">
      <w:pPr>
        <w:pStyle w:val="ListParagraph"/>
        <w:tabs>
          <w:tab w:val="left" w:pos="0"/>
          <w:tab w:val="left" w:pos="270"/>
        </w:tabs>
        <w:spacing w:after="0"/>
        <w:ind w:left="1080"/>
        <w:contextualSpacing w:val="0"/>
        <w:rPr>
          <w:rFonts w:ascii="Times New Roman" w:hAnsi="Times New Roman"/>
          <w:b/>
          <w:sz w:val="24"/>
          <w:szCs w:val="24"/>
        </w:rPr>
      </w:pPr>
    </w:p>
    <w:p w14:paraId="113848AF" w14:textId="5D499D94" w:rsidR="00CC11C6" w:rsidRPr="00D71698" w:rsidRDefault="00CC11C6" w:rsidP="00D71698">
      <w:pPr>
        <w:pStyle w:val="ListParagraph"/>
        <w:numPr>
          <w:ilvl w:val="0"/>
          <w:numId w:val="31"/>
        </w:numPr>
        <w:tabs>
          <w:tab w:val="left" w:pos="0"/>
          <w:tab w:val="left" w:pos="360"/>
        </w:tabs>
        <w:spacing w:after="0"/>
        <w:ind w:left="360"/>
        <w:contextualSpacing w:val="0"/>
        <w:rPr>
          <w:rFonts w:ascii="Times New Roman" w:hAnsi="Times New Roman"/>
          <w:sz w:val="24"/>
          <w:szCs w:val="24"/>
        </w:rPr>
      </w:pPr>
      <w:r w:rsidRPr="00D71698">
        <w:rPr>
          <w:rFonts w:ascii="Times New Roman" w:hAnsi="Times New Roman"/>
          <w:sz w:val="24"/>
          <w:szCs w:val="24"/>
        </w:rPr>
        <w:t>Analytical Monitoring of Wastewater and Routine Reporting</w:t>
      </w:r>
    </w:p>
    <w:p w14:paraId="6C2F1CD1" w14:textId="77777777" w:rsidR="008544F1" w:rsidRPr="00D71698" w:rsidRDefault="008544F1" w:rsidP="00D71698">
      <w:pPr>
        <w:pStyle w:val="ListParagraph"/>
        <w:tabs>
          <w:tab w:val="left" w:pos="0"/>
          <w:tab w:val="left" w:pos="270"/>
        </w:tabs>
        <w:spacing w:after="0"/>
        <w:ind w:left="360"/>
        <w:contextualSpacing w:val="0"/>
        <w:rPr>
          <w:rFonts w:ascii="Times New Roman" w:hAnsi="Times New Roman"/>
          <w:sz w:val="24"/>
          <w:szCs w:val="24"/>
        </w:rPr>
      </w:pPr>
    </w:p>
    <w:p w14:paraId="452FA383" w14:textId="7A48302F" w:rsidR="008544F1" w:rsidRPr="00D71698" w:rsidRDefault="00CC11C6" w:rsidP="00D71698">
      <w:pPr>
        <w:pStyle w:val="ListParagraph"/>
        <w:numPr>
          <w:ilvl w:val="0"/>
          <w:numId w:val="22"/>
        </w:numPr>
        <w:tabs>
          <w:tab w:val="left" w:pos="0"/>
          <w:tab w:val="left" w:pos="270"/>
        </w:tabs>
        <w:spacing w:after="0"/>
        <w:contextualSpacing w:val="0"/>
        <w:rPr>
          <w:rFonts w:ascii="Times New Roman" w:hAnsi="Times New Roman"/>
          <w:sz w:val="24"/>
          <w:szCs w:val="24"/>
          <w:u w:val="single"/>
        </w:rPr>
      </w:pPr>
      <w:r w:rsidRPr="00D71698">
        <w:rPr>
          <w:rFonts w:ascii="Times New Roman" w:hAnsi="Times New Roman"/>
          <w:sz w:val="24"/>
          <w:szCs w:val="24"/>
        </w:rPr>
        <w:t xml:space="preserve">In accordance with the </w:t>
      </w:r>
      <w:r w:rsidR="00A20EF2" w:rsidRPr="00D71698">
        <w:rPr>
          <w:rFonts w:ascii="Times New Roman" w:hAnsi="Times New Roman"/>
          <w:sz w:val="24"/>
          <w:szCs w:val="24"/>
        </w:rPr>
        <w:t>IWDP</w:t>
      </w:r>
      <w:r w:rsidRPr="00D71698">
        <w:rPr>
          <w:rFonts w:ascii="Times New Roman" w:hAnsi="Times New Roman"/>
          <w:sz w:val="24"/>
          <w:szCs w:val="24"/>
        </w:rPr>
        <w:t>,</w:t>
      </w:r>
      <w:r w:rsidRPr="00D71698">
        <w:rPr>
          <w:rFonts w:ascii="Times New Roman" w:hAnsi="Times New Roman"/>
          <w:color w:val="000000"/>
          <w:sz w:val="24"/>
          <w:szCs w:val="24"/>
        </w:rPr>
        <w:t xml:space="preserve"> sampling and analysis of the NIST-Boulder Site wastewater shall be conducted quarterly.  Samples shall be collected from the outfalls specified in the permit. Monitoring parameters, sampling frequency, sample type and responsibilities are </w:t>
      </w:r>
      <w:r w:rsidRPr="00D71698">
        <w:rPr>
          <w:rFonts w:ascii="Times New Roman" w:hAnsi="Times New Roman"/>
          <w:sz w:val="24"/>
          <w:szCs w:val="24"/>
        </w:rPr>
        <w:t xml:space="preserve">summarized in Appendix </w:t>
      </w:r>
      <w:r w:rsidR="00CD270F" w:rsidRPr="00D71698">
        <w:rPr>
          <w:rFonts w:ascii="Times New Roman" w:hAnsi="Times New Roman"/>
          <w:sz w:val="24"/>
          <w:szCs w:val="24"/>
        </w:rPr>
        <w:t>G</w:t>
      </w:r>
      <w:r w:rsidRPr="00D71698">
        <w:rPr>
          <w:rFonts w:ascii="Times New Roman" w:hAnsi="Times New Roman"/>
          <w:sz w:val="24"/>
          <w:szCs w:val="24"/>
        </w:rPr>
        <w:t>.</w:t>
      </w:r>
    </w:p>
    <w:p w14:paraId="37491CF5" w14:textId="28F72570" w:rsidR="00CC11C6" w:rsidRPr="00D71698" w:rsidRDefault="00CC11C6" w:rsidP="00D71698">
      <w:pPr>
        <w:pStyle w:val="ListParagraph"/>
        <w:tabs>
          <w:tab w:val="left" w:pos="0"/>
          <w:tab w:val="left" w:pos="270"/>
        </w:tabs>
        <w:spacing w:after="0"/>
        <w:contextualSpacing w:val="0"/>
        <w:rPr>
          <w:rFonts w:ascii="Times New Roman" w:hAnsi="Times New Roman"/>
          <w:sz w:val="24"/>
          <w:szCs w:val="24"/>
          <w:u w:val="single"/>
        </w:rPr>
      </w:pPr>
    </w:p>
    <w:p w14:paraId="0AE8A7C1" w14:textId="723E1345" w:rsidR="00CC11C6" w:rsidRPr="00D71698" w:rsidRDefault="00CC11C6" w:rsidP="00D71698">
      <w:pPr>
        <w:pStyle w:val="ListParagraph"/>
        <w:keepNext/>
        <w:keepLines/>
        <w:numPr>
          <w:ilvl w:val="0"/>
          <w:numId w:val="22"/>
        </w:numPr>
        <w:spacing w:after="0"/>
        <w:contextualSpacing w:val="0"/>
        <w:rPr>
          <w:rFonts w:ascii="Times New Roman" w:hAnsi="Times New Roman"/>
          <w:sz w:val="24"/>
          <w:szCs w:val="24"/>
        </w:rPr>
      </w:pPr>
      <w:r w:rsidRPr="00D71698">
        <w:rPr>
          <w:rFonts w:ascii="Times New Roman" w:hAnsi="Times New Roman"/>
          <w:sz w:val="24"/>
          <w:szCs w:val="24"/>
        </w:rPr>
        <w:t xml:space="preserve">NIST shall submit quarterly wastewater analysis reports the WQES to demonstrate compliance with the requirements of the </w:t>
      </w:r>
      <w:r w:rsidR="00A20EF2" w:rsidRPr="00D71698">
        <w:rPr>
          <w:rFonts w:ascii="Times New Roman" w:hAnsi="Times New Roman"/>
          <w:sz w:val="24"/>
          <w:szCs w:val="24"/>
        </w:rPr>
        <w:t>IWDP</w:t>
      </w:r>
      <w:r w:rsidRPr="00D71698">
        <w:rPr>
          <w:rFonts w:ascii="Times New Roman" w:hAnsi="Times New Roman"/>
          <w:sz w:val="24"/>
          <w:szCs w:val="24"/>
        </w:rPr>
        <w:t>.  The reports corresponding to the previous quarter are due each year on April 28, July 28, October 28, and January 28.</w:t>
      </w:r>
    </w:p>
    <w:p w14:paraId="694B097C" w14:textId="5DB7035B" w:rsidR="008544F1" w:rsidRPr="00D71698" w:rsidRDefault="008544F1" w:rsidP="00D71698">
      <w:pPr>
        <w:keepNext/>
        <w:keepLines/>
        <w:spacing w:after="0"/>
        <w:rPr>
          <w:rFonts w:ascii="Times New Roman" w:hAnsi="Times New Roman" w:cs="Times New Roman"/>
          <w:sz w:val="24"/>
          <w:szCs w:val="24"/>
        </w:rPr>
      </w:pPr>
    </w:p>
    <w:p w14:paraId="1A785083" w14:textId="1AA1B9E3" w:rsidR="00CC11C6" w:rsidRPr="00D71698" w:rsidRDefault="00CC11C6" w:rsidP="00D71698">
      <w:pPr>
        <w:pStyle w:val="ListParagraph"/>
        <w:keepNext/>
        <w:keepLines/>
        <w:numPr>
          <w:ilvl w:val="0"/>
          <w:numId w:val="22"/>
        </w:numPr>
        <w:spacing w:after="0"/>
        <w:contextualSpacing w:val="0"/>
        <w:rPr>
          <w:rFonts w:ascii="Times New Roman" w:hAnsi="Times New Roman"/>
          <w:sz w:val="24"/>
          <w:szCs w:val="24"/>
        </w:rPr>
      </w:pPr>
      <w:r w:rsidRPr="00D71698">
        <w:rPr>
          <w:rFonts w:ascii="Times New Roman" w:hAnsi="Times New Roman"/>
          <w:sz w:val="24"/>
          <w:szCs w:val="24"/>
        </w:rPr>
        <w:t>The</w:t>
      </w:r>
      <w:r w:rsidR="00233F1E" w:rsidRPr="00D71698">
        <w:rPr>
          <w:rFonts w:ascii="Times New Roman" w:hAnsi="Times New Roman"/>
          <w:sz w:val="24"/>
          <w:szCs w:val="24"/>
        </w:rPr>
        <w:t xml:space="preserve"> Program Manager for Wastewater Management at NIST-Boulder</w:t>
      </w:r>
      <w:r w:rsidR="00233F1E" w:rsidRPr="00D71698" w:rsidDel="00233F1E">
        <w:rPr>
          <w:rFonts w:ascii="Times New Roman" w:hAnsi="Times New Roman"/>
          <w:sz w:val="24"/>
          <w:szCs w:val="24"/>
        </w:rPr>
        <w:t xml:space="preserve"> </w:t>
      </w:r>
      <w:r w:rsidRPr="00D71698">
        <w:rPr>
          <w:rFonts w:ascii="Times New Roman" w:hAnsi="Times New Roman"/>
          <w:sz w:val="24"/>
          <w:szCs w:val="24"/>
        </w:rPr>
        <w:t>shall conduct the quarterly monitoring and submit the analytical reports.</w:t>
      </w:r>
    </w:p>
    <w:p w14:paraId="6FF2ABF1" w14:textId="738FD7AB" w:rsidR="008544F1" w:rsidRPr="00D71698" w:rsidRDefault="008544F1" w:rsidP="00D71698">
      <w:pPr>
        <w:keepNext/>
        <w:keepLines/>
        <w:spacing w:after="0"/>
        <w:rPr>
          <w:rFonts w:ascii="Times New Roman" w:hAnsi="Times New Roman" w:cs="Times New Roman"/>
          <w:sz w:val="24"/>
          <w:szCs w:val="24"/>
        </w:rPr>
      </w:pPr>
    </w:p>
    <w:p w14:paraId="14B56A50" w14:textId="1C59C0E7" w:rsidR="00CC11C6" w:rsidRPr="00D71698" w:rsidRDefault="00CC11C6" w:rsidP="00D71698">
      <w:pPr>
        <w:pStyle w:val="ListParagraph"/>
        <w:numPr>
          <w:ilvl w:val="0"/>
          <w:numId w:val="31"/>
        </w:numPr>
        <w:spacing w:after="0"/>
        <w:ind w:left="360"/>
        <w:contextualSpacing w:val="0"/>
        <w:rPr>
          <w:rFonts w:ascii="Times New Roman" w:hAnsi="Times New Roman"/>
          <w:sz w:val="24"/>
          <w:szCs w:val="24"/>
        </w:rPr>
      </w:pPr>
      <w:r w:rsidRPr="00D71698">
        <w:rPr>
          <w:rFonts w:ascii="Times New Roman" w:hAnsi="Times New Roman"/>
          <w:sz w:val="24"/>
          <w:szCs w:val="24"/>
        </w:rPr>
        <w:t>Notification Requirements</w:t>
      </w:r>
    </w:p>
    <w:p w14:paraId="3A4A2D45" w14:textId="77777777" w:rsidR="008544F1" w:rsidRPr="00D71698" w:rsidRDefault="008544F1" w:rsidP="00D71698">
      <w:pPr>
        <w:pStyle w:val="ListParagraph"/>
        <w:spacing w:after="0"/>
        <w:ind w:left="360"/>
        <w:contextualSpacing w:val="0"/>
        <w:rPr>
          <w:rFonts w:ascii="Times New Roman" w:hAnsi="Times New Roman"/>
          <w:sz w:val="24"/>
          <w:szCs w:val="24"/>
        </w:rPr>
      </w:pPr>
    </w:p>
    <w:p w14:paraId="0EBC45CC" w14:textId="234AD51B" w:rsidR="00CC11C6" w:rsidRPr="00D71698" w:rsidRDefault="00CC11C6" w:rsidP="00D71698">
      <w:pPr>
        <w:pStyle w:val="ListParagraph"/>
        <w:numPr>
          <w:ilvl w:val="0"/>
          <w:numId w:val="23"/>
        </w:numPr>
        <w:spacing w:after="0"/>
        <w:contextualSpacing w:val="0"/>
        <w:rPr>
          <w:rFonts w:ascii="Times New Roman" w:hAnsi="Times New Roman"/>
          <w:sz w:val="24"/>
          <w:szCs w:val="24"/>
        </w:rPr>
      </w:pPr>
      <w:r w:rsidRPr="00D71698">
        <w:rPr>
          <w:rFonts w:ascii="Times New Roman" w:hAnsi="Times New Roman"/>
          <w:sz w:val="24"/>
          <w:szCs w:val="24"/>
        </w:rPr>
        <w:t xml:space="preserve">NIST shall notify WQES both verbally and in writing if it is discovered that any requirements of the </w:t>
      </w:r>
      <w:r w:rsidR="00A20EF2" w:rsidRPr="00D71698">
        <w:rPr>
          <w:rFonts w:ascii="Times New Roman" w:hAnsi="Times New Roman"/>
          <w:sz w:val="24"/>
          <w:szCs w:val="24"/>
        </w:rPr>
        <w:t>IWDP</w:t>
      </w:r>
      <w:r w:rsidRPr="00D71698">
        <w:rPr>
          <w:rFonts w:ascii="Times New Roman" w:hAnsi="Times New Roman"/>
          <w:sz w:val="24"/>
          <w:szCs w:val="24"/>
        </w:rPr>
        <w:t xml:space="preserve"> are not being met.  Non-compliance with requirements may be discovered through routine sampling, WQES conducted sampling, bypass of NIST pretreatment systems, or accidental discharges of prohibited materials (Section 6.b.) into the wastewater system.</w:t>
      </w:r>
    </w:p>
    <w:p w14:paraId="4A5F1700" w14:textId="77777777" w:rsidR="008544F1" w:rsidRPr="00D71698" w:rsidRDefault="008544F1" w:rsidP="00D71698">
      <w:pPr>
        <w:spacing w:after="0"/>
        <w:ind w:left="360"/>
        <w:rPr>
          <w:rFonts w:ascii="Times New Roman" w:hAnsi="Times New Roman" w:cs="Times New Roman"/>
          <w:sz w:val="24"/>
          <w:szCs w:val="24"/>
        </w:rPr>
      </w:pPr>
    </w:p>
    <w:p w14:paraId="67CE6891" w14:textId="194A7A66" w:rsidR="00CC11C6" w:rsidRPr="00D71698" w:rsidRDefault="00CC11C6" w:rsidP="00D71698">
      <w:pPr>
        <w:pStyle w:val="ListParagraph"/>
        <w:numPr>
          <w:ilvl w:val="0"/>
          <w:numId w:val="23"/>
        </w:numPr>
        <w:spacing w:after="0"/>
        <w:contextualSpacing w:val="0"/>
        <w:rPr>
          <w:rFonts w:ascii="Times New Roman" w:hAnsi="Times New Roman"/>
          <w:sz w:val="24"/>
          <w:szCs w:val="24"/>
        </w:rPr>
      </w:pPr>
      <w:r w:rsidRPr="00D71698">
        <w:rPr>
          <w:rFonts w:ascii="Times New Roman" w:hAnsi="Times New Roman"/>
          <w:sz w:val="24"/>
          <w:szCs w:val="24"/>
        </w:rPr>
        <w:lastRenderedPageBreak/>
        <w:t>The</w:t>
      </w:r>
      <w:r w:rsidR="00C3242B" w:rsidRPr="00D71698">
        <w:rPr>
          <w:rFonts w:ascii="Times New Roman" w:hAnsi="Times New Roman"/>
          <w:sz w:val="24"/>
          <w:szCs w:val="24"/>
        </w:rPr>
        <w:t xml:space="preserve"> Program Manager for Wastewater Management at NIST-Boulder</w:t>
      </w:r>
      <w:r w:rsidR="00C3242B" w:rsidRPr="00D71698" w:rsidDel="00C3242B">
        <w:rPr>
          <w:rFonts w:ascii="Times New Roman" w:hAnsi="Times New Roman"/>
          <w:sz w:val="24"/>
          <w:szCs w:val="24"/>
        </w:rPr>
        <w:t xml:space="preserve"> </w:t>
      </w:r>
      <w:r w:rsidRPr="00D71698">
        <w:rPr>
          <w:rFonts w:ascii="Times New Roman" w:hAnsi="Times New Roman"/>
          <w:sz w:val="24"/>
          <w:szCs w:val="24"/>
        </w:rPr>
        <w:t>shall make all notifications</w:t>
      </w:r>
      <w:r w:rsidR="00CB59F9" w:rsidRPr="00D71698">
        <w:rPr>
          <w:rFonts w:ascii="Times New Roman" w:hAnsi="Times New Roman"/>
          <w:sz w:val="24"/>
          <w:szCs w:val="24"/>
        </w:rPr>
        <w:t xml:space="preserve"> to WQES</w:t>
      </w:r>
      <w:r w:rsidRPr="00D71698">
        <w:rPr>
          <w:rFonts w:ascii="Times New Roman" w:hAnsi="Times New Roman"/>
          <w:sz w:val="24"/>
          <w:szCs w:val="24"/>
        </w:rPr>
        <w:t>.   All non-compliance shall follow the notification procedures listed here:</w:t>
      </w:r>
    </w:p>
    <w:p w14:paraId="402465F2" w14:textId="3239052B" w:rsidR="008544F1" w:rsidRPr="00D71698" w:rsidRDefault="008544F1" w:rsidP="00D71698">
      <w:pPr>
        <w:spacing w:after="0"/>
        <w:rPr>
          <w:rFonts w:ascii="Times New Roman" w:hAnsi="Times New Roman" w:cs="Times New Roman"/>
          <w:sz w:val="24"/>
          <w:szCs w:val="24"/>
        </w:rPr>
      </w:pPr>
    </w:p>
    <w:p w14:paraId="2B2EF5F5" w14:textId="77777777" w:rsidR="008544F1" w:rsidRPr="00D71698" w:rsidRDefault="00CC11C6" w:rsidP="00D71698">
      <w:pPr>
        <w:pStyle w:val="ListParagraph"/>
        <w:numPr>
          <w:ilvl w:val="0"/>
          <w:numId w:val="21"/>
        </w:numPr>
        <w:spacing w:after="0"/>
        <w:contextualSpacing w:val="0"/>
        <w:rPr>
          <w:rFonts w:ascii="Times New Roman" w:hAnsi="Times New Roman"/>
          <w:b/>
          <w:sz w:val="24"/>
          <w:szCs w:val="24"/>
          <w:u w:val="single"/>
        </w:rPr>
      </w:pPr>
      <w:r w:rsidRPr="00D71698">
        <w:rPr>
          <w:rFonts w:ascii="Times New Roman" w:hAnsi="Times New Roman"/>
          <w:sz w:val="24"/>
          <w:szCs w:val="24"/>
        </w:rPr>
        <w:t>Notify WQES verbally within 24 hours of becoming aware of the non-compliance.</w:t>
      </w:r>
    </w:p>
    <w:p w14:paraId="748E6B1F" w14:textId="02B1B730" w:rsidR="00CC11C6" w:rsidRPr="00D71698" w:rsidRDefault="00CC11C6" w:rsidP="00D71698">
      <w:pPr>
        <w:pStyle w:val="ListParagraph"/>
        <w:spacing w:after="0"/>
        <w:ind w:left="1080"/>
        <w:contextualSpacing w:val="0"/>
        <w:rPr>
          <w:rFonts w:ascii="Times New Roman" w:hAnsi="Times New Roman"/>
          <w:b/>
          <w:sz w:val="24"/>
          <w:szCs w:val="24"/>
          <w:u w:val="single"/>
        </w:rPr>
      </w:pPr>
    </w:p>
    <w:p w14:paraId="16B08C69" w14:textId="4CA2B0FF" w:rsidR="00CC11C6" w:rsidRPr="00D71698" w:rsidRDefault="00CC11C6" w:rsidP="00D71698">
      <w:pPr>
        <w:pStyle w:val="ListParagraph"/>
        <w:numPr>
          <w:ilvl w:val="0"/>
          <w:numId w:val="21"/>
        </w:numPr>
        <w:spacing w:after="0"/>
        <w:contextualSpacing w:val="0"/>
        <w:rPr>
          <w:rFonts w:ascii="Times New Roman" w:hAnsi="Times New Roman"/>
          <w:sz w:val="24"/>
          <w:szCs w:val="24"/>
          <w:u w:val="single"/>
        </w:rPr>
      </w:pPr>
      <w:r w:rsidRPr="00D71698">
        <w:rPr>
          <w:rFonts w:ascii="Times New Roman" w:hAnsi="Times New Roman"/>
          <w:sz w:val="24"/>
          <w:szCs w:val="24"/>
        </w:rPr>
        <w:t>Within 5 days, submit a written report to WQES, which must include:</w:t>
      </w:r>
    </w:p>
    <w:p w14:paraId="186D05F3" w14:textId="77777777" w:rsidR="008544F1" w:rsidRPr="00D71698" w:rsidRDefault="008544F1" w:rsidP="00D71698">
      <w:pPr>
        <w:pStyle w:val="ListParagraph"/>
        <w:spacing w:after="0"/>
        <w:ind w:left="1080"/>
        <w:contextualSpacing w:val="0"/>
        <w:rPr>
          <w:rFonts w:ascii="Times New Roman" w:hAnsi="Times New Roman"/>
          <w:sz w:val="24"/>
          <w:szCs w:val="24"/>
          <w:u w:val="single"/>
        </w:rPr>
      </w:pPr>
    </w:p>
    <w:p w14:paraId="0E074D46" w14:textId="056E200B" w:rsidR="00CC11C6" w:rsidRPr="00D71698" w:rsidRDefault="00CC11C6" w:rsidP="00D71698">
      <w:pPr>
        <w:pStyle w:val="ListParagraph"/>
        <w:numPr>
          <w:ilvl w:val="1"/>
          <w:numId w:val="27"/>
        </w:numPr>
        <w:spacing w:after="0"/>
        <w:contextualSpacing w:val="0"/>
        <w:rPr>
          <w:rFonts w:ascii="Times New Roman" w:hAnsi="Times New Roman"/>
          <w:sz w:val="24"/>
          <w:szCs w:val="24"/>
          <w:u w:val="single"/>
        </w:rPr>
      </w:pPr>
      <w:r w:rsidRPr="00D71698">
        <w:rPr>
          <w:rFonts w:ascii="Times New Roman" w:hAnsi="Times New Roman"/>
          <w:sz w:val="24"/>
          <w:szCs w:val="24"/>
        </w:rPr>
        <w:t>A description of the exceedance or discharge and the cause of noncompliance</w:t>
      </w:r>
      <w:r w:rsidR="008544F1" w:rsidRPr="00D71698">
        <w:rPr>
          <w:rFonts w:ascii="Times New Roman" w:hAnsi="Times New Roman"/>
          <w:sz w:val="24"/>
          <w:szCs w:val="24"/>
        </w:rPr>
        <w:t>;</w:t>
      </w:r>
    </w:p>
    <w:p w14:paraId="492C2197" w14:textId="2BA9DFE0" w:rsidR="00CC11C6" w:rsidRPr="00D71698" w:rsidRDefault="00CC11C6" w:rsidP="00D71698">
      <w:pPr>
        <w:pStyle w:val="ListParagraph"/>
        <w:numPr>
          <w:ilvl w:val="1"/>
          <w:numId w:val="27"/>
        </w:numPr>
        <w:spacing w:after="0"/>
        <w:contextualSpacing w:val="0"/>
        <w:rPr>
          <w:rFonts w:ascii="Times New Roman" w:hAnsi="Times New Roman"/>
          <w:sz w:val="24"/>
          <w:szCs w:val="24"/>
          <w:u w:val="single"/>
        </w:rPr>
      </w:pPr>
      <w:r w:rsidRPr="00D71698">
        <w:rPr>
          <w:rFonts w:ascii="Times New Roman" w:hAnsi="Times New Roman"/>
          <w:sz w:val="24"/>
          <w:szCs w:val="24"/>
        </w:rPr>
        <w:t>The period of noncompliance with exact dates and times, or if not corrected, the anticipated time the noncompliance is expected to continue</w:t>
      </w:r>
      <w:r w:rsidR="008544F1" w:rsidRPr="00D71698">
        <w:rPr>
          <w:rFonts w:ascii="Times New Roman" w:hAnsi="Times New Roman"/>
          <w:sz w:val="24"/>
          <w:szCs w:val="24"/>
        </w:rPr>
        <w:t>;</w:t>
      </w:r>
    </w:p>
    <w:p w14:paraId="3D11694F" w14:textId="5EA311BF" w:rsidR="00CC11C6" w:rsidRPr="00D71698" w:rsidRDefault="00CC11C6" w:rsidP="00D71698">
      <w:pPr>
        <w:pStyle w:val="ListParagraph"/>
        <w:numPr>
          <w:ilvl w:val="1"/>
          <w:numId w:val="27"/>
        </w:numPr>
        <w:spacing w:after="0"/>
        <w:contextualSpacing w:val="0"/>
        <w:rPr>
          <w:rFonts w:ascii="Times New Roman" w:hAnsi="Times New Roman"/>
          <w:sz w:val="24"/>
          <w:szCs w:val="24"/>
        </w:rPr>
      </w:pPr>
      <w:r w:rsidRPr="00D71698">
        <w:rPr>
          <w:rFonts w:ascii="Times New Roman" w:hAnsi="Times New Roman"/>
          <w:sz w:val="24"/>
          <w:szCs w:val="24"/>
        </w:rPr>
        <w:t>Steps being taken or planned to reduce, eliminate, and prevent recurrence of the noncompliance</w:t>
      </w:r>
      <w:r w:rsidR="008544F1" w:rsidRPr="00D71698">
        <w:rPr>
          <w:rFonts w:ascii="Times New Roman" w:hAnsi="Times New Roman"/>
          <w:sz w:val="24"/>
          <w:szCs w:val="24"/>
        </w:rPr>
        <w:t>; and</w:t>
      </w:r>
    </w:p>
    <w:p w14:paraId="6001D22A" w14:textId="7F9AAC1D" w:rsidR="00CC11C6" w:rsidRPr="00D71698" w:rsidRDefault="00CC11C6" w:rsidP="00D71698">
      <w:pPr>
        <w:pStyle w:val="ListParagraph"/>
        <w:numPr>
          <w:ilvl w:val="1"/>
          <w:numId w:val="27"/>
        </w:numPr>
        <w:spacing w:after="0"/>
        <w:contextualSpacing w:val="0"/>
        <w:rPr>
          <w:rFonts w:ascii="Times New Roman" w:hAnsi="Times New Roman"/>
          <w:sz w:val="24"/>
          <w:szCs w:val="24"/>
        </w:rPr>
      </w:pPr>
      <w:r w:rsidRPr="00D71698">
        <w:rPr>
          <w:rFonts w:ascii="Times New Roman" w:hAnsi="Times New Roman"/>
          <w:sz w:val="24"/>
          <w:szCs w:val="24"/>
        </w:rPr>
        <w:t>Results from additional sampling, if required by WQES.</w:t>
      </w:r>
    </w:p>
    <w:p w14:paraId="7985F5D9" w14:textId="77777777" w:rsidR="00CC11C6" w:rsidRPr="00D71698" w:rsidRDefault="00CC11C6" w:rsidP="00D71698">
      <w:pPr>
        <w:pStyle w:val="ListParagraph"/>
        <w:tabs>
          <w:tab w:val="left" w:pos="0"/>
          <w:tab w:val="left" w:pos="270"/>
        </w:tabs>
        <w:spacing w:after="0"/>
        <w:ind w:left="1080"/>
        <w:contextualSpacing w:val="0"/>
        <w:rPr>
          <w:rFonts w:ascii="Times New Roman" w:hAnsi="Times New Roman"/>
          <w:bCs/>
          <w:sz w:val="24"/>
          <w:szCs w:val="24"/>
        </w:rPr>
      </w:pPr>
    </w:p>
    <w:p w14:paraId="34AE461E" w14:textId="690373F1" w:rsidR="00872E60" w:rsidRPr="00D71698" w:rsidRDefault="00C017EE" w:rsidP="00D71698">
      <w:pPr>
        <w:pStyle w:val="ListParagraph"/>
        <w:numPr>
          <w:ilvl w:val="0"/>
          <w:numId w:val="48"/>
        </w:numPr>
        <w:tabs>
          <w:tab w:val="left" w:pos="0"/>
          <w:tab w:val="left" w:pos="360"/>
        </w:tabs>
        <w:spacing w:after="0"/>
        <w:ind w:left="360"/>
        <w:contextualSpacing w:val="0"/>
        <w:rPr>
          <w:rFonts w:ascii="Times New Roman" w:hAnsi="Times New Roman"/>
          <w:bCs/>
          <w:sz w:val="24"/>
          <w:szCs w:val="24"/>
        </w:rPr>
      </w:pPr>
      <w:r w:rsidRPr="00D71698">
        <w:rPr>
          <w:rFonts w:ascii="Times New Roman" w:hAnsi="Times New Roman"/>
          <w:bCs/>
          <w:sz w:val="24"/>
          <w:szCs w:val="24"/>
        </w:rPr>
        <w:t>Management of Change</w:t>
      </w:r>
    </w:p>
    <w:p w14:paraId="29FECCF0" w14:textId="1EA8322E" w:rsidR="00F04568" w:rsidRPr="00D71698" w:rsidRDefault="008A0AB5" w:rsidP="00D71698">
      <w:pPr>
        <w:pStyle w:val="ListParagraph"/>
        <w:tabs>
          <w:tab w:val="left" w:pos="0"/>
          <w:tab w:val="left" w:pos="270"/>
        </w:tabs>
        <w:spacing w:after="0"/>
        <w:ind w:left="360"/>
        <w:contextualSpacing w:val="0"/>
        <w:rPr>
          <w:rFonts w:ascii="Times New Roman" w:hAnsi="Times New Roman"/>
          <w:bCs/>
          <w:sz w:val="24"/>
          <w:szCs w:val="24"/>
        </w:rPr>
      </w:pPr>
      <w:r w:rsidRPr="00D71698">
        <w:rPr>
          <w:rFonts w:ascii="Times New Roman" w:hAnsi="Times New Roman"/>
          <w:bCs/>
          <w:sz w:val="24"/>
          <w:szCs w:val="24"/>
        </w:rPr>
        <w:t>On an ongoing basis</w:t>
      </w:r>
      <w:r w:rsidR="008544F1" w:rsidRPr="00D71698">
        <w:rPr>
          <w:rFonts w:ascii="Times New Roman" w:hAnsi="Times New Roman"/>
          <w:bCs/>
          <w:sz w:val="24"/>
          <w:szCs w:val="24"/>
        </w:rPr>
        <w:t>,</w:t>
      </w:r>
      <w:r w:rsidRPr="00D71698">
        <w:rPr>
          <w:rFonts w:ascii="Times New Roman" w:hAnsi="Times New Roman"/>
          <w:bCs/>
          <w:sz w:val="24"/>
          <w:szCs w:val="24"/>
        </w:rPr>
        <w:t xml:space="preserve"> t</w:t>
      </w:r>
      <w:r w:rsidR="00AF67DE" w:rsidRPr="00D71698">
        <w:rPr>
          <w:rFonts w:ascii="Times New Roman" w:hAnsi="Times New Roman"/>
          <w:bCs/>
          <w:sz w:val="24"/>
          <w:szCs w:val="24"/>
        </w:rPr>
        <w:t xml:space="preserve">he </w:t>
      </w:r>
      <w:r w:rsidR="00D05A00" w:rsidRPr="00D71698">
        <w:rPr>
          <w:rFonts w:ascii="Times New Roman" w:hAnsi="Times New Roman"/>
          <w:bCs/>
          <w:sz w:val="24"/>
          <w:szCs w:val="24"/>
        </w:rPr>
        <w:t xml:space="preserve">Program Manager for Wastewater Management at NIST-Boulder </w:t>
      </w:r>
      <w:r w:rsidR="00AF67DE" w:rsidRPr="00D71698">
        <w:rPr>
          <w:rFonts w:ascii="Times New Roman" w:hAnsi="Times New Roman"/>
          <w:bCs/>
          <w:sz w:val="24"/>
          <w:szCs w:val="24"/>
        </w:rPr>
        <w:t xml:space="preserve">will evaluate new projects and changes to existing systems and equipment, to evaluate </w:t>
      </w:r>
      <w:r w:rsidR="0010079C" w:rsidRPr="00D71698">
        <w:rPr>
          <w:rFonts w:ascii="Times New Roman" w:hAnsi="Times New Roman"/>
          <w:bCs/>
          <w:sz w:val="24"/>
          <w:szCs w:val="24"/>
        </w:rPr>
        <w:t xml:space="preserve">compliance with the </w:t>
      </w:r>
      <w:r w:rsidR="00A20EF2" w:rsidRPr="00D71698">
        <w:rPr>
          <w:rFonts w:ascii="Times New Roman" w:hAnsi="Times New Roman"/>
          <w:bCs/>
          <w:sz w:val="24"/>
          <w:szCs w:val="24"/>
        </w:rPr>
        <w:t>IWDP</w:t>
      </w:r>
      <w:r w:rsidR="00AF67DE" w:rsidRPr="00D71698">
        <w:rPr>
          <w:rFonts w:ascii="Times New Roman" w:hAnsi="Times New Roman"/>
          <w:bCs/>
          <w:sz w:val="24"/>
          <w:szCs w:val="24"/>
        </w:rPr>
        <w:t>, and then determine any necessary actions that must be take</w:t>
      </w:r>
      <w:r w:rsidRPr="00D71698">
        <w:rPr>
          <w:rFonts w:ascii="Times New Roman" w:hAnsi="Times New Roman"/>
          <w:bCs/>
          <w:sz w:val="24"/>
          <w:szCs w:val="24"/>
        </w:rPr>
        <w:t>n by NIST prior to implementation</w:t>
      </w:r>
      <w:r w:rsidR="00AF67DE" w:rsidRPr="00D71698">
        <w:rPr>
          <w:rFonts w:ascii="Times New Roman" w:hAnsi="Times New Roman"/>
          <w:bCs/>
          <w:sz w:val="24"/>
          <w:szCs w:val="24"/>
        </w:rPr>
        <w:t xml:space="preserve"> (</w:t>
      </w:r>
      <w:r w:rsidR="00AF67DE" w:rsidRPr="00D71698">
        <w:rPr>
          <w:rFonts w:ascii="Times New Roman" w:hAnsi="Times New Roman"/>
          <w:bCs/>
          <w:i/>
          <w:iCs/>
          <w:sz w:val="24"/>
          <w:szCs w:val="24"/>
        </w:rPr>
        <w:t>e.g.</w:t>
      </w:r>
      <w:r w:rsidR="00251B28" w:rsidRPr="00D71698">
        <w:rPr>
          <w:rFonts w:ascii="Times New Roman" w:hAnsi="Times New Roman"/>
          <w:bCs/>
          <w:sz w:val="24"/>
          <w:szCs w:val="24"/>
        </w:rPr>
        <w:t>,</w:t>
      </w:r>
      <w:r w:rsidR="00AF67DE" w:rsidRPr="00D71698">
        <w:rPr>
          <w:rFonts w:ascii="Times New Roman" w:hAnsi="Times New Roman"/>
          <w:bCs/>
          <w:sz w:val="24"/>
          <w:szCs w:val="24"/>
        </w:rPr>
        <w:t xml:space="preserve"> </w:t>
      </w:r>
      <w:r w:rsidR="0010079C" w:rsidRPr="00D71698">
        <w:rPr>
          <w:rFonts w:ascii="Times New Roman" w:hAnsi="Times New Roman"/>
          <w:bCs/>
          <w:sz w:val="24"/>
          <w:szCs w:val="24"/>
        </w:rPr>
        <w:t>request authorization to discharge, amend the wastewater classification survey</w:t>
      </w:r>
      <w:r w:rsidR="00C017EE" w:rsidRPr="00D71698">
        <w:rPr>
          <w:rFonts w:ascii="Times New Roman" w:hAnsi="Times New Roman"/>
          <w:bCs/>
          <w:sz w:val="24"/>
          <w:szCs w:val="24"/>
        </w:rPr>
        <w:t>,</w:t>
      </w:r>
      <w:r w:rsidR="0010079C" w:rsidRPr="00D71698">
        <w:rPr>
          <w:rFonts w:ascii="Times New Roman" w:hAnsi="Times New Roman"/>
          <w:bCs/>
          <w:sz w:val="24"/>
          <w:szCs w:val="24"/>
        </w:rPr>
        <w:t xml:space="preserve"> or request</w:t>
      </w:r>
      <w:r w:rsidR="00C017EE" w:rsidRPr="00D71698">
        <w:rPr>
          <w:rFonts w:ascii="Times New Roman" w:hAnsi="Times New Roman"/>
          <w:bCs/>
          <w:sz w:val="24"/>
          <w:szCs w:val="24"/>
        </w:rPr>
        <w:t xml:space="preserve"> </w:t>
      </w:r>
      <w:r w:rsidR="00AF67DE" w:rsidRPr="00D71698">
        <w:rPr>
          <w:rFonts w:ascii="Times New Roman" w:hAnsi="Times New Roman"/>
          <w:bCs/>
          <w:sz w:val="24"/>
          <w:szCs w:val="24"/>
        </w:rPr>
        <w:t xml:space="preserve">permit modifications).  The </w:t>
      </w:r>
      <w:r w:rsidR="00830BAC" w:rsidRPr="00D71698">
        <w:rPr>
          <w:rFonts w:ascii="Times New Roman" w:hAnsi="Times New Roman"/>
          <w:bCs/>
          <w:sz w:val="24"/>
          <w:szCs w:val="24"/>
        </w:rPr>
        <w:t xml:space="preserve">Program Manager for Wastewater Management at NIST-Boulder </w:t>
      </w:r>
      <w:r w:rsidR="00AF67DE" w:rsidRPr="00D71698">
        <w:rPr>
          <w:rFonts w:ascii="Times New Roman" w:hAnsi="Times New Roman"/>
          <w:bCs/>
          <w:sz w:val="24"/>
          <w:szCs w:val="24"/>
        </w:rPr>
        <w:t xml:space="preserve">will then </w:t>
      </w:r>
      <w:r w:rsidR="00A7132B" w:rsidRPr="00D71698">
        <w:rPr>
          <w:rFonts w:ascii="Times New Roman" w:hAnsi="Times New Roman"/>
          <w:bCs/>
          <w:sz w:val="24"/>
          <w:szCs w:val="24"/>
        </w:rPr>
        <w:t>provide guidance to implement</w:t>
      </w:r>
      <w:r w:rsidR="00AF67DE" w:rsidRPr="00D71698">
        <w:rPr>
          <w:rFonts w:ascii="Times New Roman" w:hAnsi="Times New Roman"/>
          <w:bCs/>
          <w:sz w:val="24"/>
          <w:szCs w:val="24"/>
        </w:rPr>
        <w:t xml:space="preserve"> action items needed to ensure full compliance throughout the chan</w:t>
      </w:r>
      <w:r w:rsidR="00066BDA" w:rsidRPr="00D71698">
        <w:rPr>
          <w:rFonts w:ascii="Times New Roman" w:hAnsi="Times New Roman"/>
          <w:bCs/>
          <w:sz w:val="24"/>
          <w:szCs w:val="24"/>
        </w:rPr>
        <w:t>ge process.</w:t>
      </w:r>
    </w:p>
    <w:p w14:paraId="2F08D49A" w14:textId="77777777" w:rsidR="00B6006C" w:rsidRPr="00D71698" w:rsidRDefault="00B6006C" w:rsidP="00D71698">
      <w:pPr>
        <w:spacing w:after="0"/>
        <w:rPr>
          <w:rFonts w:ascii="Times New Roman" w:hAnsi="Times New Roman" w:cs="Times New Roman"/>
          <w:bCs/>
          <w:sz w:val="24"/>
          <w:szCs w:val="24"/>
        </w:rPr>
      </w:pPr>
    </w:p>
    <w:p w14:paraId="00D0E161" w14:textId="79AE9E32" w:rsidR="004126D9" w:rsidRPr="00D71698" w:rsidRDefault="004126D9" w:rsidP="00D71698">
      <w:pPr>
        <w:pStyle w:val="ListParagraph"/>
        <w:numPr>
          <w:ilvl w:val="0"/>
          <w:numId w:val="48"/>
        </w:numPr>
        <w:spacing w:after="0"/>
        <w:ind w:left="360"/>
        <w:contextualSpacing w:val="0"/>
        <w:rPr>
          <w:rFonts w:ascii="Times New Roman" w:hAnsi="Times New Roman"/>
          <w:bCs/>
          <w:sz w:val="24"/>
          <w:szCs w:val="24"/>
        </w:rPr>
      </w:pPr>
      <w:r w:rsidRPr="00D71698">
        <w:rPr>
          <w:rFonts w:ascii="Times New Roman" w:hAnsi="Times New Roman"/>
          <w:bCs/>
          <w:sz w:val="24"/>
          <w:szCs w:val="24"/>
        </w:rPr>
        <w:t>Training</w:t>
      </w:r>
    </w:p>
    <w:p w14:paraId="6862FA03" w14:textId="7CC105BA" w:rsidR="004126D9" w:rsidRPr="00D71698" w:rsidRDefault="004126D9" w:rsidP="00D71698">
      <w:pPr>
        <w:spacing w:after="0"/>
        <w:ind w:left="360"/>
        <w:rPr>
          <w:rFonts w:ascii="Times New Roman" w:hAnsi="Times New Roman" w:cs="Times New Roman"/>
          <w:b/>
          <w:sz w:val="24"/>
          <w:szCs w:val="24"/>
        </w:rPr>
      </w:pPr>
      <w:r w:rsidRPr="00D71698">
        <w:rPr>
          <w:rFonts w:ascii="Times New Roman" w:hAnsi="Times New Roman" w:cs="Times New Roman"/>
          <w:sz w:val="24"/>
          <w:szCs w:val="24"/>
        </w:rPr>
        <w:t>Training require</w:t>
      </w:r>
      <w:r w:rsidR="00D4669F" w:rsidRPr="00D71698">
        <w:rPr>
          <w:rFonts w:ascii="Times New Roman" w:hAnsi="Times New Roman" w:cs="Times New Roman"/>
          <w:sz w:val="24"/>
          <w:szCs w:val="24"/>
        </w:rPr>
        <w:t xml:space="preserve">ments </w:t>
      </w:r>
      <w:r w:rsidR="0010079C" w:rsidRPr="00D71698">
        <w:rPr>
          <w:rFonts w:ascii="Times New Roman" w:hAnsi="Times New Roman" w:cs="Times New Roman"/>
          <w:sz w:val="24"/>
          <w:szCs w:val="24"/>
        </w:rPr>
        <w:t xml:space="preserve">under the </w:t>
      </w:r>
      <w:r w:rsidR="00A20EF2" w:rsidRPr="00D71698">
        <w:rPr>
          <w:rFonts w:ascii="Times New Roman" w:hAnsi="Times New Roman" w:cs="Times New Roman"/>
          <w:sz w:val="24"/>
          <w:szCs w:val="24"/>
        </w:rPr>
        <w:t>IWDP</w:t>
      </w:r>
      <w:r w:rsidR="0010079C" w:rsidRPr="00D71698">
        <w:rPr>
          <w:rFonts w:ascii="Times New Roman" w:hAnsi="Times New Roman" w:cs="Times New Roman"/>
          <w:sz w:val="24"/>
          <w:szCs w:val="24"/>
        </w:rPr>
        <w:t xml:space="preserve"> </w:t>
      </w:r>
      <w:r w:rsidR="00D4669F" w:rsidRPr="00D71698">
        <w:rPr>
          <w:rFonts w:ascii="Times New Roman" w:hAnsi="Times New Roman" w:cs="Times New Roman"/>
          <w:sz w:val="24"/>
          <w:szCs w:val="24"/>
        </w:rPr>
        <w:t>shall be fulfilled by completing the training listed below as applicable to the employee’s duties</w:t>
      </w:r>
      <w:r w:rsidR="0010079C" w:rsidRPr="00D71698">
        <w:rPr>
          <w:rFonts w:ascii="Times New Roman" w:hAnsi="Times New Roman" w:cs="Times New Roman"/>
          <w:sz w:val="24"/>
          <w:szCs w:val="24"/>
        </w:rPr>
        <w:t>:</w:t>
      </w:r>
    </w:p>
    <w:p w14:paraId="1A7ED1DC" w14:textId="77777777" w:rsidR="00AF0476" w:rsidRPr="00D71698" w:rsidRDefault="00AF0476" w:rsidP="00D71698">
      <w:pPr>
        <w:spacing w:after="0"/>
        <w:ind w:left="720"/>
        <w:rPr>
          <w:rFonts w:ascii="Times New Roman" w:hAnsi="Times New Roman" w:cs="Times New Roman"/>
          <w:b/>
          <w:sz w:val="24"/>
          <w:szCs w:val="24"/>
        </w:rPr>
      </w:pPr>
    </w:p>
    <w:p w14:paraId="341E1FA4" w14:textId="0B0B473E" w:rsidR="00251B28" w:rsidRPr="00D71698" w:rsidRDefault="00251B28" w:rsidP="00D71698">
      <w:pPr>
        <w:numPr>
          <w:ilvl w:val="2"/>
          <w:numId w:val="17"/>
        </w:numPr>
        <w:spacing w:after="0"/>
        <w:ind w:left="720" w:hanging="360"/>
        <w:rPr>
          <w:rFonts w:ascii="Times New Roman" w:hAnsi="Times New Roman" w:cs="Times New Roman"/>
          <w:b/>
          <w:sz w:val="24"/>
          <w:szCs w:val="24"/>
        </w:rPr>
      </w:pPr>
      <w:bookmarkStart w:id="5" w:name="_Hlk48641272"/>
      <w:r w:rsidRPr="00D71698">
        <w:rPr>
          <w:rFonts w:ascii="Times New Roman" w:hAnsi="Times New Roman" w:cs="Times New Roman"/>
          <w:sz w:val="24"/>
          <w:szCs w:val="24"/>
        </w:rPr>
        <w:t xml:space="preserve">All </w:t>
      </w:r>
      <w:r w:rsidR="00830BAC" w:rsidRPr="00D71698">
        <w:rPr>
          <w:rFonts w:ascii="Times New Roman" w:hAnsi="Times New Roman" w:cs="Times New Roman"/>
          <w:sz w:val="24"/>
          <w:szCs w:val="24"/>
        </w:rPr>
        <w:t>NIST staff</w:t>
      </w:r>
      <w:r w:rsidRPr="00D71698">
        <w:rPr>
          <w:rFonts w:ascii="Times New Roman" w:hAnsi="Times New Roman" w:cs="Times New Roman"/>
          <w:sz w:val="24"/>
          <w:szCs w:val="24"/>
        </w:rPr>
        <w:t xml:space="preserve"> handling or generating hazardous or universal waste shall complete one of these courses:</w:t>
      </w:r>
    </w:p>
    <w:p w14:paraId="42033E49" w14:textId="1116D60B" w:rsidR="00251B28" w:rsidRPr="00D71698" w:rsidRDefault="00251B28" w:rsidP="00D71698">
      <w:pPr>
        <w:spacing w:after="0"/>
        <w:ind w:left="720"/>
        <w:rPr>
          <w:rFonts w:ascii="Times New Roman" w:hAnsi="Times New Roman" w:cs="Times New Roman"/>
          <w:b/>
          <w:sz w:val="24"/>
          <w:szCs w:val="24"/>
        </w:rPr>
      </w:pPr>
      <w:r w:rsidRPr="00D71698">
        <w:rPr>
          <w:rFonts w:ascii="Times New Roman" w:hAnsi="Times New Roman" w:cs="Times New Roman"/>
          <w:sz w:val="24"/>
          <w:szCs w:val="24"/>
        </w:rPr>
        <w:t xml:space="preserve"> </w:t>
      </w:r>
    </w:p>
    <w:p w14:paraId="381E32A3" w14:textId="5761122D" w:rsidR="0010079C" w:rsidRPr="00D71698" w:rsidRDefault="00000000" w:rsidP="00D71698">
      <w:pPr>
        <w:pStyle w:val="ListParagraph"/>
        <w:numPr>
          <w:ilvl w:val="0"/>
          <w:numId w:val="50"/>
        </w:numPr>
        <w:spacing w:after="0"/>
        <w:ind w:left="1080"/>
        <w:rPr>
          <w:rFonts w:ascii="Times New Roman" w:hAnsi="Times New Roman"/>
          <w:b/>
          <w:sz w:val="24"/>
          <w:szCs w:val="24"/>
        </w:rPr>
      </w:pPr>
      <w:hyperlink r:id="rId23" w:history="1">
        <w:r w:rsidR="005B1CE7" w:rsidRPr="00D71698">
          <w:rPr>
            <w:rStyle w:val="Hyperlink"/>
            <w:rFonts w:ascii="Times New Roman" w:hAnsi="Times New Roman"/>
            <w:sz w:val="24"/>
            <w:szCs w:val="24"/>
          </w:rPr>
          <w:t>NIST S 7301.</w:t>
        </w:r>
        <w:r w:rsidR="005D67B1" w:rsidRPr="00D71698">
          <w:rPr>
            <w:rStyle w:val="Hyperlink"/>
            <w:rFonts w:ascii="Times New Roman" w:hAnsi="Times New Roman"/>
            <w:sz w:val="24"/>
            <w:szCs w:val="24"/>
          </w:rPr>
          <w:t>07</w:t>
        </w:r>
        <w:r w:rsidR="007A2AFC" w:rsidRPr="00D71698">
          <w:rPr>
            <w:rStyle w:val="Hyperlink"/>
            <w:rFonts w:ascii="Times New Roman" w:hAnsi="Times New Roman"/>
            <w:sz w:val="24"/>
            <w:szCs w:val="24"/>
          </w:rPr>
          <w:t>:</w:t>
        </w:r>
        <w:r w:rsidR="005D67B1" w:rsidRPr="00D71698">
          <w:rPr>
            <w:rStyle w:val="Hyperlink"/>
            <w:rFonts w:ascii="Times New Roman" w:hAnsi="Times New Roman"/>
            <w:sz w:val="24"/>
            <w:szCs w:val="24"/>
          </w:rPr>
          <w:t xml:space="preserve"> </w:t>
        </w:r>
        <w:r w:rsidR="0010079C" w:rsidRPr="00D71698">
          <w:rPr>
            <w:rStyle w:val="Hyperlink"/>
            <w:rFonts w:ascii="Times New Roman" w:hAnsi="Times New Roman"/>
            <w:sz w:val="24"/>
            <w:szCs w:val="24"/>
          </w:rPr>
          <w:t>Hazardous Waste Generator Training</w:t>
        </w:r>
        <w:r w:rsidR="005B1CE7" w:rsidRPr="00D71698">
          <w:rPr>
            <w:rStyle w:val="Hyperlink"/>
            <w:rFonts w:ascii="Times New Roman" w:hAnsi="Times New Roman"/>
            <w:sz w:val="24"/>
            <w:szCs w:val="24"/>
          </w:rPr>
          <w:t xml:space="preserve"> for </w:t>
        </w:r>
        <w:r w:rsidR="00251B28" w:rsidRPr="00D71698">
          <w:rPr>
            <w:rStyle w:val="Hyperlink"/>
            <w:rFonts w:ascii="Times New Roman" w:hAnsi="Times New Roman"/>
            <w:sz w:val="24"/>
            <w:szCs w:val="24"/>
          </w:rPr>
          <w:t>NIST-Boulder</w:t>
        </w:r>
        <w:bookmarkEnd w:id="5"/>
      </w:hyperlink>
      <w:r w:rsidR="00723590" w:rsidRPr="00D71698">
        <w:rPr>
          <w:rFonts w:ascii="Times New Roman" w:hAnsi="Times New Roman"/>
          <w:sz w:val="24"/>
          <w:szCs w:val="24"/>
        </w:rPr>
        <w:t>; or</w:t>
      </w:r>
    </w:p>
    <w:p w14:paraId="3C048BF7" w14:textId="77777777" w:rsidR="007A2AFC" w:rsidRPr="00D71698" w:rsidRDefault="007A2AFC" w:rsidP="00D71698">
      <w:pPr>
        <w:spacing w:after="0"/>
        <w:ind w:left="1080"/>
        <w:rPr>
          <w:rFonts w:ascii="Times New Roman" w:hAnsi="Times New Roman" w:cs="Times New Roman"/>
          <w:b/>
          <w:sz w:val="24"/>
          <w:szCs w:val="24"/>
        </w:rPr>
      </w:pPr>
    </w:p>
    <w:p w14:paraId="69943103" w14:textId="70AE3903" w:rsidR="003965E7" w:rsidRPr="00D71698" w:rsidRDefault="00000000" w:rsidP="00D71698">
      <w:pPr>
        <w:pStyle w:val="ListParagraph"/>
        <w:numPr>
          <w:ilvl w:val="0"/>
          <w:numId w:val="50"/>
        </w:numPr>
        <w:spacing w:after="0"/>
        <w:ind w:left="1080"/>
        <w:rPr>
          <w:rFonts w:ascii="Times New Roman" w:hAnsi="Times New Roman"/>
          <w:sz w:val="24"/>
          <w:szCs w:val="24"/>
        </w:rPr>
      </w:pPr>
      <w:hyperlink r:id="rId24" w:history="1">
        <w:r w:rsidR="00CF60A2" w:rsidRPr="00D71698">
          <w:rPr>
            <w:rStyle w:val="Hyperlink"/>
            <w:rFonts w:ascii="Times New Roman" w:hAnsi="Times New Roman"/>
            <w:sz w:val="24"/>
            <w:szCs w:val="24"/>
            <w:shd w:val="clear" w:color="auto" w:fill="FFFFFF"/>
          </w:rPr>
          <w:t>NIST S 7301.07</w:t>
        </w:r>
        <w:r w:rsidR="007A2AFC" w:rsidRPr="00D71698">
          <w:rPr>
            <w:rStyle w:val="Hyperlink"/>
            <w:rFonts w:ascii="Times New Roman" w:hAnsi="Times New Roman"/>
            <w:sz w:val="24"/>
            <w:szCs w:val="24"/>
            <w:shd w:val="clear" w:color="auto" w:fill="FFFFFF"/>
          </w:rPr>
          <w:t>:</w:t>
        </w:r>
        <w:r w:rsidR="00CF60A2" w:rsidRPr="00D71698">
          <w:rPr>
            <w:rStyle w:val="Hyperlink"/>
            <w:rFonts w:ascii="Times New Roman" w:hAnsi="Times New Roman"/>
            <w:sz w:val="24"/>
            <w:szCs w:val="24"/>
            <w:shd w:val="clear" w:color="auto" w:fill="FFFFFF"/>
          </w:rPr>
          <w:t xml:space="preserve"> Boulder Labs Hazardous Waste Generator Training for OFPM Boulder Personnel</w:t>
        </w:r>
      </w:hyperlink>
      <w:r w:rsidR="003965E7" w:rsidRPr="00D71698">
        <w:rPr>
          <w:rFonts w:ascii="Times New Roman" w:hAnsi="Times New Roman"/>
          <w:sz w:val="24"/>
          <w:szCs w:val="24"/>
        </w:rPr>
        <w:t>.</w:t>
      </w:r>
    </w:p>
    <w:p w14:paraId="71A58824" w14:textId="77777777" w:rsidR="00AF0476" w:rsidRPr="00D71698" w:rsidRDefault="00AF0476" w:rsidP="00D71698">
      <w:pPr>
        <w:spacing w:after="0"/>
        <w:ind w:left="1800"/>
        <w:rPr>
          <w:rFonts w:ascii="Times New Roman" w:hAnsi="Times New Roman" w:cs="Times New Roman"/>
          <w:b/>
          <w:sz w:val="24"/>
          <w:szCs w:val="24"/>
        </w:rPr>
      </w:pPr>
    </w:p>
    <w:p w14:paraId="70AEDE0D" w14:textId="7319FD8A" w:rsidR="00D4669F" w:rsidRPr="00D71698" w:rsidRDefault="002C0595" w:rsidP="00D71698">
      <w:pPr>
        <w:numPr>
          <w:ilvl w:val="2"/>
          <w:numId w:val="17"/>
        </w:numPr>
        <w:spacing w:after="0"/>
        <w:ind w:left="720" w:hanging="360"/>
        <w:rPr>
          <w:rFonts w:ascii="Times New Roman" w:hAnsi="Times New Roman" w:cs="Times New Roman"/>
          <w:sz w:val="24"/>
          <w:szCs w:val="24"/>
        </w:rPr>
      </w:pPr>
      <w:bookmarkStart w:id="6" w:name="_Hlk48641285"/>
      <w:r w:rsidRPr="00D71698">
        <w:rPr>
          <w:rFonts w:ascii="Times New Roman" w:hAnsi="Times New Roman" w:cs="Times New Roman"/>
          <w:sz w:val="24"/>
          <w:szCs w:val="24"/>
        </w:rPr>
        <w:t>All NIST staff</w:t>
      </w:r>
      <w:r w:rsidR="00B4202A" w:rsidRPr="00D71698">
        <w:rPr>
          <w:rFonts w:ascii="Times New Roman" w:hAnsi="Times New Roman" w:cs="Times New Roman"/>
          <w:sz w:val="24"/>
          <w:szCs w:val="24"/>
        </w:rPr>
        <w:t xml:space="preserve"> </w:t>
      </w:r>
      <w:r w:rsidR="00251B28" w:rsidRPr="00D71698">
        <w:rPr>
          <w:rFonts w:ascii="Times New Roman" w:hAnsi="Times New Roman" w:cs="Times New Roman"/>
          <w:sz w:val="24"/>
          <w:szCs w:val="24"/>
        </w:rPr>
        <w:t xml:space="preserve">shall complete the appropriate version of </w:t>
      </w:r>
      <w:r w:rsidR="005B1CE7" w:rsidRPr="00D71698">
        <w:rPr>
          <w:rFonts w:ascii="Times New Roman" w:hAnsi="Times New Roman" w:cs="Times New Roman"/>
          <w:sz w:val="24"/>
          <w:szCs w:val="24"/>
        </w:rPr>
        <w:t>NIST S 7301.</w:t>
      </w:r>
      <w:r w:rsidR="000E4401" w:rsidRPr="00D71698">
        <w:rPr>
          <w:rFonts w:ascii="Times New Roman" w:hAnsi="Times New Roman" w:cs="Times New Roman"/>
          <w:sz w:val="24"/>
          <w:szCs w:val="24"/>
        </w:rPr>
        <w:t>07</w:t>
      </w:r>
      <w:r w:rsidR="00251B28" w:rsidRPr="00D71698">
        <w:rPr>
          <w:rFonts w:ascii="Times New Roman" w:hAnsi="Times New Roman" w:cs="Times New Roman"/>
          <w:sz w:val="24"/>
          <w:szCs w:val="24"/>
        </w:rPr>
        <w:t>:</w:t>
      </w:r>
      <w:r w:rsidR="000E4401" w:rsidRPr="00D71698">
        <w:rPr>
          <w:rFonts w:ascii="Times New Roman" w:hAnsi="Times New Roman" w:cs="Times New Roman"/>
          <w:sz w:val="24"/>
          <w:szCs w:val="24"/>
        </w:rPr>
        <w:t xml:space="preserve"> </w:t>
      </w:r>
      <w:r w:rsidR="0010079C" w:rsidRPr="00D71698">
        <w:rPr>
          <w:rFonts w:ascii="Times New Roman" w:hAnsi="Times New Roman" w:cs="Times New Roman"/>
          <w:i/>
          <w:iCs/>
          <w:sz w:val="24"/>
          <w:szCs w:val="24"/>
        </w:rPr>
        <w:t>Accidental Hazardous Material Release Training</w:t>
      </w:r>
      <w:bookmarkEnd w:id="6"/>
      <w:r w:rsidR="00212C63" w:rsidRPr="00D71698">
        <w:rPr>
          <w:rFonts w:ascii="Times New Roman" w:hAnsi="Times New Roman" w:cs="Times New Roman"/>
          <w:i/>
          <w:iCs/>
          <w:sz w:val="24"/>
          <w:szCs w:val="24"/>
        </w:rPr>
        <w:t xml:space="preserve"> </w:t>
      </w:r>
      <w:r w:rsidR="00D4669F" w:rsidRPr="00D71698">
        <w:rPr>
          <w:rFonts w:ascii="Times New Roman" w:hAnsi="Times New Roman" w:cs="Times New Roman"/>
          <w:sz w:val="24"/>
          <w:szCs w:val="24"/>
        </w:rPr>
        <w:t>for their duties as listed below:</w:t>
      </w:r>
    </w:p>
    <w:p w14:paraId="1F9F94F0" w14:textId="77777777" w:rsidR="00D4669F" w:rsidRPr="00D71698" w:rsidRDefault="00D4669F" w:rsidP="00D71698">
      <w:pPr>
        <w:spacing w:after="0"/>
        <w:ind w:left="1080"/>
        <w:rPr>
          <w:rFonts w:ascii="Times New Roman" w:hAnsi="Times New Roman" w:cs="Times New Roman"/>
          <w:sz w:val="24"/>
          <w:szCs w:val="24"/>
        </w:rPr>
      </w:pPr>
    </w:p>
    <w:p w14:paraId="29A3DCCA" w14:textId="60685240" w:rsidR="00D4669F" w:rsidRPr="00D71698" w:rsidRDefault="00000000" w:rsidP="00D71698">
      <w:pPr>
        <w:numPr>
          <w:ilvl w:val="4"/>
          <w:numId w:val="18"/>
        </w:numPr>
        <w:spacing w:after="0"/>
        <w:ind w:left="1080"/>
        <w:rPr>
          <w:rFonts w:ascii="Times New Roman" w:hAnsi="Times New Roman" w:cs="Times New Roman"/>
          <w:sz w:val="24"/>
          <w:szCs w:val="24"/>
        </w:rPr>
      </w:pPr>
      <w:hyperlink r:id="rId25" w:history="1">
        <w:r w:rsidR="00086DFE" w:rsidRPr="00D71698">
          <w:rPr>
            <w:rStyle w:val="Hyperlink"/>
            <w:rFonts w:ascii="Times New Roman" w:hAnsi="Times New Roman" w:cs="Times New Roman"/>
            <w:sz w:val="24"/>
            <w:szCs w:val="24"/>
          </w:rPr>
          <w:t>Employees and associates using chemicals</w:t>
        </w:r>
      </w:hyperlink>
      <w:r w:rsidR="00B23AF4" w:rsidRPr="00D71698">
        <w:rPr>
          <w:rFonts w:ascii="Times New Roman" w:hAnsi="Times New Roman" w:cs="Times New Roman"/>
          <w:sz w:val="24"/>
          <w:szCs w:val="24"/>
        </w:rPr>
        <w:t xml:space="preserve"> as part of their responsibilities</w:t>
      </w:r>
      <w:r w:rsidR="00251B28" w:rsidRPr="00D71698">
        <w:rPr>
          <w:rFonts w:ascii="Times New Roman" w:hAnsi="Times New Roman" w:cs="Times New Roman"/>
          <w:sz w:val="24"/>
          <w:szCs w:val="24"/>
        </w:rPr>
        <w:t>; or</w:t>
      </w:r>
    </w:p>
    <w:p w14:paraId="27F12133" w14:textId="4CB7ADCE" w:rsidR="00B23AF4" w:rsidRPr="00D71698" w:rsidRDefault="00000000" w:rsidP="00D71698">
      <w:pPr>
        <w:numPr>
          <w:ilvl w:val="4"/>
          <w:numId w:val="18"/>
        </w:numPr>
        <w:spacing w:after="0"/>
        <w:ind w:left="1080"/>
        <w:rPr>
          <w:rFonts w:ascii="Times New Roman" w:hAnsi="Times New Roman" w:cs="Times New Roman"/>
          <w:sz w:val="24"/>
          <w:szCs w:val="24"/>
        </w:rPr>
      </w:pPr>
      <w:hyperlink r:id="rId26" w:history="1">
        <w:r w:rsidR="00A3441B" w:rsidRPr="00D71698">
          <w:rPr>
            <w:rStyle w:val="Hyperlink"/>
            <w:rFonts w:ascii="Times New Roman" w:hAnsi="Times New Roman" w:cs="Times New Roman"/>
            <w:sz w:val="24"/>
            <w:szCs w:val="24"/>
          </w:rPr>
          <w:t>Employees</w:t>
        </w:r>
        <w:r w:rsidR="00D4669F" w:rsidRPr="00D71698">
          <w:rPr>
            <w:rStyle w:val="Hyperlink"/>
            <w:rFonts w:ascii="Times New Roman" w:hAnsi="Times New Roman" w:cs="Times New Roman"/>
            <w:sz w:val="24"/>
            <w:szCs w:val="24"/>
          </w:rPr>
          <w:t xml:space="preserve"> </w:t>
        </w:r>
        <w:r w:rsidR="00855F60" w:rsidRPr="00D71698">
          <w:rPr>
            <w:rStyle w:val="Hyperlink"/>
            <w:rFonts w:ascii="Times New Roman" w:hAnsi="Times New Roman" w:cs="Times New Roman"/>
            <w:sz w:val="24"/>
            <w:szCs w:val="24"/>
          </w:rPr>
          <w:t xml:space="preserve">and associates </w:t>
        </w:r>
        <w:r w:rsidR="00B23AF4" w:rsidRPr="00D71698">
          <w:rPr>
            <w:rStyle w:val="Hyperlink"/>
            <w:rFonts w:ascii="Times New Roman" w:hAnsi="Times New Roman" w:cs="Times New Roman"/>
            <w:sz w:val="24"/>
            <w:szCs w:val="24"/>
          </w:rPr>
          <w:t>not using chemicals</w:t>
        </w:r>
      </w:hyperlink>
      <w:r w:rsidR="00251B28" w:rsidRPr="00D71698">
        <w:rPr>
          <w:rFonts w:ascii="Times New Roman" w:hAnsi="Times New Roman" w:cs="Times New Roman"/>
          <w:sz w:val="24"/>
          <w:szCs w:val="24"/>
        </w:rPr>
        <w:t>.</w:t>
      </w:r>
    </w:p>
    <w:p w14:paraId="5B7B1A08" w14:textId="3AFC08D2" w:rsidR="00AF0476" w:rsidRPr="00D71698" w:rsidRDefault="00AF0476" w:rsidP="00D71698">
      <w:pPr>
        <w:spacing w:after="0"/>
        <w:ind w:left="1800"/>
        <w:rPr>
          <w:rFonts w:ascii="Times New Roman" w:hAnsi="Times New Roman" w:cs="Times New Roman"/>
          <w:b/>
          <w:sz w:val="24"/>
          <w:szCs w:val="24"/>
        </w:rPr>
      </w:pPr>
    </w:p>
    <w:p w14:paraId="66853308" w14:textId="60016FA6" w:rsidR="00D4669F" w:rsidRPr="00D71698" w:rsidRDefault="00012442" w:rsidP="00D71698">
      <w:pPr>
        <w:numPr>
          <w:ilvl w:val="2"/>
          <w:numId w:val="17"/>
        </w:numPr>
        <w:spacing w:after="0"/>
        <w:ind w:left="720" w:hanging="360"/>
        <w:rPr>
          <w:rFonts w:ascii="Times New Roman" w:hAnsi="Times New Roman" w:cs="Times New Roman"/>
          <w:b/>
          <w:sz w:val="24"/>
          <w:szCs w:val="24"/>
        </w:rPr>
      </w:pPr>
      <w:r w:rsidRPr="00D71698">
        <w:rPr>
          <w:rFonts w:ascii="Times New Roman" w:hAnsi="Times New Roman" w:cs="Times New Roman"/>
          <w:sz w:val="24"/>
          <w:szCs w:val="24"/>
        </w:rPr>
        <w:t>Employees</w:t>
      </w:r>
      <w:r w:rsidR="00D4669F" w:rsidRPr="00D71698">
        <w:rPr>
          <w:rFonts w:ascii="Times New Roman" w:hAnsi="Times New Roman" w:cs="Times New Roman"/>
          <w:sz w:val="24"/>
          <w:szCs w:val="24"/>
        </w:rPr>
        <w:t xml:space="preserve"> </w:t>
      </w:r>
      <w:r w:rsidR="00855F60" w:rsidRPr="00D71698">
        <w:rPr>
          <w:rFonts w:ascii="Times New Roman" w:hAnsi="Times New Roman" w:cs="Times New Roman"/>
          <w:sz w:val="24"/>
          <w:szCs w:val="24"/>
        </w:rPr>
        <w:t xml:space="preserve">and associates </w:t>
      </w:r>
      <w:r w:rsidR="00D4669F" w:rsidRPr="00D71698">
        <w:rPr>
          <w:rFonts w:ascii="Times New Roman" w:hAnsi="Times New Roman" w:cs="Times New Roman"/>
          <w:sz w:val="24"/>
          <w:szCs w:val="24"/>
        </w:rPr>
        <w:t>assigned responsibilities requiring the operation or maintenance of petroleum storage tanks or oil-filled equipment</w:t>
      </w:r>
      <w:r w:rsidR="00D56FE3" w:rsidRPr="00D71698">
        <w:rPr>
          <w:rFonts w:ascii="Times New Roman" w:hAnsi="Times New Roman" w:cs="Times New Roman"/>
          <w:sz w:val="24"/>
          <w:szCs w:val="24"/>
        </w:rPr>
        <w:t xml:space="preserve"> </w:t>
      </w:r>
      <w:r w:rsidR="004C5C5D" w:rsidRPr="00D71698">
        <w:rPr>
          <w:rFonts w:ascii="Times New Roman" w:hAnsi="Times New Roman" w:cs="Times New Roman"/>
          <w:sz w:val="24"/>
          <w:szCs w:val="24"/>
        </w:rPr>
        <w:t>with a capacity of 55 gallons or more</w:t>
      </w:r>
      <w:r w:rsidR="00BD1CA6" w:rsidRPr="00D71698">
        <w:rPr>
          <w:rFonts w:ascii="Times New Roman" w:hAnsi="Times New Roman" w:cs="Times New Roman"/>
          <w:sz w:val="24"/>
          <w:szCs w:val="24"/>
        </w:rPr>
        <w:t xml:space="preserve"> </w:t>
      </w:r>
      <w:r w:rsidR="00D56FE3" w:rsidRPr="00D71698">
        <w:rPr>
          <w:rFonts w:ascii="Times New Roman" w:hAnsi="Times New Roman" w:cs="Times New Roman"/>
          <w:sz w:val="24"/>
          <w:szCs w:val="24"/>
        </w:rPr>
        <w:t>shall complete</w:t>
      </w:r>
      <w:r w:rsidR="00B35F38" w:rsidRPr="00D71698">
        <w:rPr>
          <w:rFonts w:ascii="Times New Roman" w:hAnsi="Times New Roman" w:cs="Times New Roman"/>
          <w:sz w:val="24"/>
          <w:szCs w:val="24"/>
        </w:rPr>
        <w:t xml:space="preserve"> one of the following dependent upon which division the personnel are under:</w:t>
      </w:r>
    </w:p>
    <w:p w14:paraId="4D9F23B3" w14:textId="77777777" w:rsidR="00D56FE3" w:rsidRPr="00D71698" w:rsidRDefault="00D56FE3" w:rsidP="00D71698">
      <w:pPr>
        <w:spacing w:after="0"/>
        <w:ind w:left="720"/>
        <w:rPr>
          <w:rFonts w:ascii="Times New Roman" w:hAnsi="Times New Roman" w:cs="Times New Roman"/>
          <w:b/>
          <w:sz w:val="24"/>
          <w:szCs w:val="24"/>
        </w:rPr>
      </w:pPr>
    </w:p>
    <w:p w14:paraId="08EF70E5" w14:textId="140E56B9" w:rsidR="002C17E1" w:rsidRPr="00D71698" w:rsidRDefault="00000000" w:rsidP="00D71698">
      <w:pPr>
        <w:numPr>
          <w:ilvl w:val="3"/>
          <w:numId w:val="17"/>
        </w:numPr>
        <w:spacing w:after="0"/>
        <w:ind w:left="1080"/>
        <w:rPr>
          <w:rFonts w:ascii="Times New Roman" w:hAnsi="Times New Roman" w:cs="Times New Roman"/>
          <w:b/>
          <w:sz w:val="24"/>
          <w:szCs w:val="24"/>
        </w:rPr>
      </w:pPr>
      <w:hyperlink r:id="rId27" w:history="1">
        <w:r w:rsidR="00513692" w:rsidRPr="00D71698">
          <w:rPr>
            <w:rStyle w:val="Hyperlink"/>
            <w:rFonts w:ascii="Times New Roman" w:hAnsi="Times New Roman" w:cs="Times New Roman"/>
            <w:sz w:val="24"/>
            <w:szCs w:val="24"/>
            <w:shd w:val="clear" w:color="auto" w:fill="FFFFFF"/>
          </w:rPr>
          <w:t>NIST S 7301.09: SPCC Training for Division 184</w:t>
        </w:r>
      </w:hyperlink>
    </w:p>
    <w:p w14:paraId="56F3A785" w14:textId="77777777" w:rsidR="007A2AFC" w:rsidRPr="00D71698" w:rsidRDefault="007A2AFC" w:rsidP="00D71698">
      <w:pPr>
        <w:spacing w:after="0"/>
        <w:ind w:left="1080"/>
        <w:rPr>
          <w:rFonts w:ascii="Times New Roman" w:hAnsi="Times New Roman" w:cs="Times New Roman"/>
          <w:b/>
          <w:sz w:val="24"/>
          <w:szCs w:val="24"/>
        </w:rPr>
      </w:pPr>
    </w:p>
    <w:p w14:paraId="1B719B19" w14:textId="2E4D2F98" w:rsidR="00F92A5A" w:rsidRPr="00D71698" w:rsidRDefault="00000000" w:rsidP="00D71698">
      <w:pPr>
        <w:numPr>
          <w:ilvl w:val="3"/>
          <w:numId w:val="17"/>
        </w:numPr>
        <w:spacing w:after="0"/>
        <w:ind w:left="1080"/>
        <w:rPr>
          <w:rStyle w:val="Hyperlink"/>
          <w:rFonts w:ascii="Times New Roman" w:hAnsi="Times New Roman" w:cs="Times New Roman"/>
          <w:b/>
          <w:color w:val="auto"/>
          <w:sz w:val="24"/>
          <w:szCs w:val="24"/>
          <w:u w:val="none"/>
        </w:rPr>
      </w:pPr>
      <w:hyperlink r:id="rId28" w:history="1">
        <w:r w:rsidR="00E360F9" w:rsidRPr="00D71698">
          <w:rPr>
            <w:rStyle w:val="Hyperlink"/>
            <w:rFonts w:ascii="Times New Roman" w:hAnsi="Times New Roman" w:cs="Times New Roman"/>
            <w:sz w:val="24"/>
            <w:szCs w:val="24"/>
          </w:rPr>
          <w:t>NIST S 7301.09</w:t>
        </w:r>
        <w:r w:rsidR="007A2AFC" w:rsidRPr="00D71698">
          <w:rPr>
            <w:rStyle w:val="Hyperlink"/>
            <w:rFonts w:ascii="Times New Roman" w:hAnsi="Times New Roman" w:cs="Times New Roman"/>
            <w:sz w:val="24"/>
            <w:szCs w:val="24"/>
          </w:rPr>
          <w:t>:</w:t>
        </w:r>
        <w:r w:rsidR="00E360F9" w:rsidRPr="00D71698">
          <w:rPr>
            <w:rStyle w:val="Hyperlink"/>
            <w:rFonts w:ascii="Times New Roman" w:hAnsi="Times New Roman" w:cs="Times New Roman"/>
            <w:sz w:val="24"/>
            <w:szCs w:val="24"/>
          </w:rPr>
          <w:t xml:space="preserve"> Boulder Spill Prevention, Control and Countermeasures Training</w:t>
        </w:r>
      </w:hyperlink>
      <w:r w:rsidR="002C17E1" w:rsidRPr="00D71698">
        <w:rPr>
          <w:rStyle w:val="Hyperlink"/>
          <w:rFonts w:ascii="Times New Roman" w:hAnsi="Times New Roman" w:cs="Times New Roman"/>
          <w:sz w:val="24"/>
          <w:szCs w:val="24"/>
        </w:rPr>
        <w:t xml:space="preserve"> (FMD-B, 194)</w:t>
      </w:r>
    </w:p>
    <w:p w14:paraId="6350DAB5" w14:textId="77777777" w:rsidR="007A2AFC" w:rsidRPr="00D71698" w:rsidRDefault="007A2AFC" w:rsidP="00D71698">
      <w:pPr>
        <w:spacing w:after="0"/>
        <w:ind w:left="1080"/>
        <w:rPr>
          <w:rFonts w:ascii="Times New Roman" w:hAnsi="Times New Roman" w:cs="Times New Roman"/>
          <w:b/>
          <w:sz w:val="24"/>
          <w:szCs w:val="24"/>
        </w:rPr>
      </w:pPr>
    </w:p>
    <w:p w14:paraId="383AB253" w14:textId="21FE4C8A" w:rsidR="002C17E1" w:rsidRPr="00D71698" w:rsidRDefault="004C42B8" w:rsidP="00D71698">
      <w:pPr>
        <w:numPr>
          <w:ilvl w:val="3"/>
          <w:numId w:val="17"/>
        </w:numPr>
        <w:spacing w:after="0"/>
        <w:ind w:left="1080"/>
        <w:rPr>
          <w:rFonts w:ascii="Times New Roman" w:hAnsi="Times New Roman" w:cs="Times New Roman"/>
          <w:b/>
          <w:sz w:val="24"/>
          <w:szCs w:val="24"/>
        </w:rPr>
      </w:pPr>
      <w:r w:rsidRPr="00D71698">
        <w:rPr>
          <w:rFonts w:ascii="Times New Roman" w:hAnsi="Times New Roman" w:cs="Times New Roman"/>
          <w:color w:val="333333"/>
          <w:sz w:val="24"/>
          <w:szCs w:val="24"/>
          <w:shd w:val="clear" w:color="auto" w:fill="FFFFFF"/>
        </w:rPr>
        <w:t xml:space="preserve">NIST </w:t>
      </w:r>
      <w:r w:rsidR="001740A4" w:rsidRPr="00D71698">
        <w:rPr>
          <w:rFonts w:ascii="Times New Roman" w:hAnsi="Times New Roman" w:cs="Times New Roman"/>
          <w:color w:val="333333"/>
          <w:sz w:val="24"/>
          <w:szCs w:val="24"/>
          <w:shd w:val="clear" w:color="auto" w:fill="FFFFFF"/>
        </w:rPr>
        <w:t xml:space="preserve">S </w:t>
      </w:r>
      <w:hyperlink r:id="rId29" w:history="1">
        <w:r w:rsidR="001740A4" w:rsidRPr="00D71698">
          <w:rPr>
            <w:rStyle w:val="Hyperlink"/>
            <w:rFonts w:ascii="Times New Roman" w:hAnsi="Times New Roman" w:cs="Times New Roman"/>
            <w:sz w:val="24"/>
            <w:szCs w:val="24"/>
            <w:shd w:val="clear" w:color="auto" w:fill="FFFFFF"/>
          </w:rPr>
          <w:t>7301.09</w:t>
        </w:r>
        <w:r w:rsidR="007A2AFC" w:rsidRPr="00D71698">
          <w:rPr>
            <w:rStyle w:val="Hyperlink"/>
            <w:rFonts w:ascii="Times New Roman" w:hAnsi="Times New Roman" w:cs="Times New Roman"/>
            <w:sz w:val="24"/>
            <w:szCs w:val="24"/>
            <w:shd w:val="clear" w:color="auto" w:fill="FFFFFF"/>
          </w:rPr>
          <w:t>:</w:t>
        </w:r>
        <w:r w:rsidR="001740A4" w:rsidRPr="00D71698">
          <w:rPr>
            <w:rStyle w:val="Hyperlink"/>
            <w:rFonts w:ascii="Times New Roman" w:hAnsi="Times New Roman" w:cs="Times New Roman"/>
            <w:sz w:val="24"/>
            <w:szCs w:val="24"/>
            <w:shd w:val="clear" w:color="auto" w:fill="FFFFFF"/>
          </w:rPr>
          <w:t xml:space="preserve"> Spill Prevention, Control and Countermeasures Training for Division 647</w:t>
        </w:r>
      </w:hyperlink>
    </w:p>
    <w:p w14:paraId="66310D8A" w14:textId="77777777" w:rsidR="007A2AFC" w:rsidRPr="00D71698" w:rsidRDefault="007A2AFC" w:rsidP="00D71698">
      <w:pPr>
        <w:spacing w:after="0"/>
        <w:ind w:left="1080"/>
        <w:rPr>
          <w:rFonts w:ascii="Times New Roman" w:hAnsi="Times New Roman" w:cs="Times New Roman"/>
          <w:bCs/>
          <w:sz w:val="24"/>
          <w:szCs w:val="24"/>
        </w:rPr>
      </w:pPr>
    </w:p>
    <w:p w14:paraId="5B03F9E2" w14:textId="17A6E339" w:rsidR="001740A4" w:rsidRPr="00D71698" w:rsidRDefault="00000000" w:rsidP="00D71698">
      <w:pPr>
        <w:numPr>
          <w:ilvl w:val="3"/>
          <w:numId w:val="17"/>
        </w:numPr>
        <w:spacing w:after="0"/>
        <w:ind w:left="1080"/>
        <w:rPr>
          <w:rFonts w:ascii="Times New Roman" w:hAnsi="Times New Roman" w:cs="Times New Roman"/>
          <w:bCs/>
          <w:sz w:val="24"/>
          <w:szCs w:val="24"/>
        </w:rPr>
      </w:pPr>
      <w:hyperlink r:id="rId30" w:history="1">
        <w:r w:rsidR="00EC0F82" w:rsidRPr="00D71698">
          <w:rPr>
            <w:rStyle w:val="Hyperlink"/>
            <w:rFonts w:ascii="Times New Roman" w:hAnsi="Times New Roman" w:cs="Times New Roman"/>
            <w:bCs/>
            <w:sz w:val="24"/>
            <w:szCs w:val="24"/>
          </w:rPr>
          <w:t>NIST S 7301.09</w:t>
        </w:r>
        <w:r w:rsidR="007A2AFC" w:rsidRPr="00D71698">
          <w:rPr>
            <w:rStyle w:val="Hyperlink"/>
            <w:rFonts w:ascii="Times New Roman" w:hAnsi="Times New Roman" w:cs="Times New Roman"/>
            <w:bCs/>
            <w:sz w:val="24"/>
            <w:szCs w:val="24"/>
          </w:rPr>
          <w:t>:</w:t>
        </w:r>
        <w:r w:rsidR="00EC0F82" w:rsidRPr="00D71698">
          <w:rPr>
            <w:rStyle w:val="Hyperlink"/>
            <w:rFonts w:ascii="Times New Roman" w:hAnsi="Times New Roman" w:cs="Times New Roman"/>
            <w:bCs/>
            <w:sz w:val="24"/>
            <w:szCs w:val="24"/>
          </w:rPr>
          <w:t xml:space="preserve"> Spill Prevention, Control and Countermeasures Training for Division 688</w:t>
        </w:r>
      </w:hyperlink>
    </w:p>
    <w:p w14:paraId="3CB11A53" w14:textId="77777777" w:rsidR="00D4669F" w:rsidRPr="00D71698" w:rsidRDefault="00D4669F" w:rsidP="00D71698">
      <w:pPr>
        <w:spacing w:after="0"/>
        <w:ind w:left="720"/>
        <w:rPr>
          <w:rFonts w:ascii="Times New Roman" w:hAnsi="Times New Roman" w:cs="Times New Roman"/>
          <w:b/>
          <w:sz w:val="24"/>
          <w:szCs w:val="24"/>
        </w:rPr>
      </w:pPr>
    </w:p>
    <w:p w14:paraId="14472313" w14:textId="58831E86" w:rsidR="00DF7801" w:rsidRPr="00D71698" w:rsidRDefault="00DF7801" w:rsidP="00D71698">
      <w:pPr>
        <w:numPr>
          <w:ilvl w:val="2"/>
          <w:numId w:val="17"/>
        </w:numPr>
        <w:spacing w:after="0"/>
        <w:ind w:left="720" w:hanging="360"/>
        <w:rPr>
          <w:rFonts w:ascii="Times New Roman" w:hAnsi="Times New Roman" w:cs="Times New Roman"/>
          <w:b/>
          <w:sz w:val="24"/>
          <w:szCs w:val="24"/>
        </w:rPr>
      </w:pPr>
      <w:r w:rsidRPr="00D71698">
        <w:rPr>
          <w:rFonts w:ascii="Times New Roman" w:hAnsi="Times New Roman" w:cs="Times New Roman"/>
          <w:sz w:val="24"/>
          <w:szCs w:val="24"/>
        </w:rPr>
        <w:t>Job-specific training</w:t>
      </w:r>
      <w:r w:rsidR="003965E7" w:rsidRPr="00D71698">
        <w:rPr>
          <w:rFonts w:ascii="Times New Roman" w:hAnsi="Times New Roman" w:cs="Times New Roman"/>
          <w:sz w:val="24"/>
          <w:szCs w:val="24"/>
        </w:rPr>
        <w:t xml:space="preserve"> for all </w:t>
      </w:r>
      <w:r w:rsidR="00BF5F20" w:rsidRPr="00D71698">
        <w:rPr>
          <w:rFonts w:ascii="Times New Roman" w:hAnsi="Times New Roman" w:cs="Times New Roman"/>
          <w:sz w:val="24"/>
          <w:szCs w:val="24"/>
        </w:rPr>
        <w:t>NIST staff</w:t>
      </w:r>
      <w:r w:rsidRPr="00D71698">
        <w:rPr>
          <w:rFonts w:ascii="Times New Roman" w:hAnsi="Times New Roman" w:cs="Times New Roman"/>
          <w:sz w:val="24"/>
          <w:szCs w:val="24"/>
        </w:rPr>
        <w:t xml:space="preserve"> shall include requirements for waste handling</w:t>
      </w:r>
      <w:r w:rsidR="003965E7" w:rsidRPr="00D71698">
        <w:rPr>
          <w:rFonts w:ascii="Times New Roman" w:hAnsi="Times New Roman" w:cs="Times New Roman"/>
          <w:sz w:val="24"/>
          <w:szCs w:val="24"/>
        </w:rPr>
        <w:t xml:space="preserve">, including the following information when applicable to the </w:t>
      </w:r>
      <w:r w:rsidR="00BF5F20" w:rsidRPr="00D71698">
        <w:rPr>
          <w:rFonts w:ascii="Times New Roman" w:hAnsi="Times New Roman" w:cs="Times New Roman"/>
          <w:sz w:val="24"/>
          <w:szCs w:val="24"/>
        </w:rPr>
        <w:t>staff member</w:t>
      </w:r>
      <w:r w:rsidR="003965E7" w:rsidRPr="00D71698">
        <w:rPr>
          <w:rFonts w:ascii="Times New Roman" w:hAnsi="Times New Roman" w:cs="Times New Roman"/>
          <w:sz w:val="24"/>
          <w:szCs w:val="24"/>
        </w:rPr>
        <w:t>s</w:t>
      </w:r>
      <w:r w:rsidR="004717E0" w:rsidRPr="00D71698">
        <w:rPr>
          <w:rFonts w:ascii="Times New Roman" w:hAnsi="Times New Roman" w:cs="Times New Roman"/>
          <w:sz w:val="24"/>
          <w:szCs w:val="24"/>
        </w:rPr>
        <w:t xml:space="preserve">’ </w:t>
      </w:r>
      <w:r w:rsidR="003965E7" w:rsidRPr="00D71698">
        <w:rPr>
          <w:rFonts w:ascii="Times New Roman" w:hAnsi="Times New Roman" w:cs="Times New Roman"/>
          <w:sz w:val="24"/>
          <w:szCs w:val="24"/>
        </w:rPr>
        <w:t>and contractors</w:t>
      </w:r>
      <w:r w:rsidR="004717E0" w:rsidRPr="00D71698">
        <w:rPr>
          <w:rFonts w:ascii="Times New Roman" w:hAnsi="Times New Roman" w:cs="Times New Roman"/>
          <w:sz w:val="24"/>
          <w:szCs w:val="24"/>
        </w:rPr>
        <w:t xml:space="preserve">’ </w:t>
      </w:r>
      <w:r w:rsidR="003965E7" w:rsidRPr="00D71698">
        <w:rPr>
          <w:rFonts w:ascii="Times New Roman" w:hAnsi="Times New Roman" w:cs="Times New Roman"/>
          <w:sz w:val="24"/>
          <w:szCs w:val="24"/>
        </w:rPr>
        <w:t>duties:</w:t>
      </w:r>
    </w:p>
    <w:p w14:paraId="032B1A76" w14:textId="77777777" w:rsidR="00AF0476" w:rsidRPr="00D71698" w:rsidRDefault="00AF0476" w:rsidP="00D71698">
      <w:pPr>
        <w:spacing w:after="0"/>
        <w:ind w:left="1080"/>
        <w:rPr>
          <w:rFonts w:ascii="Times New Roman" w:hAnsi="Times New Roman" w:cs="Times New Roman"/>
          <w:b/>
          <w:sz w:val="24"/>
          <w:szCs w:val="24"/>
        </w:rPr>
      </w:pPr>
    </w:p>
    <w:p w14:paraId="6956D9E5" w14:textId="67961162" w:rsidR="003965E7" w:rsidRPr="00D71698" w:rsidRDefault="003965E7" w:rsidP="00D71698">
      <w:pPr>
        <w:numPr>
          <w:ilvl w:val="3"/>
          <w:numId w:val="32"/>
        </w:numPr>
        <w:spacing w:after="0"/>
        <w:ind w:left="1080"/>
        <w:rPr>
          <w:rFonts w:ascii="Times New Roman" w:hAnsi="Times New Roman" w:cs="Times New Roman"/>
          <w:b/>
          <w:sz w:val="24"/>
          <w:szCs w:val="24"/>
        </w:rPr>
      </w:pPr>
      <w:r w:rsidRPr="00D71698">
        <w:rPr>
          <w:rFonts w:ascii="Times New Roman" w:hAnsi="Times New Roman" w:cs="Times New Roman"/>
          <w:sz w:val="24"/>
          <w:szCs w:val="24"/>
        </w:rPr>
        <w:t>Location of waste containers</w:t>
      </w:r>
      <w:r w:rsidR="00CB59F9" w:rsidRPr="00D71698">
        <w:rPr>
          <w:rFonts w:ascii="Times New Roman" w:hAnsi="Times New Roman" w:cs="Times New Roman"/>
          <w:sz w:val="24"/>
          <w:szCs w:val="24"/>
        </w:rPr>
        <w:t>;</w:t>
      </w:r>
    </w:p>
    <w:p w14:paraId="66487586" w14:textId="77777777" w:rsidR="00E83EFB" w:rsidRPr="00D71698" w:rsidRDefault="00E83EFB" w:rsidP="00D71698">
      <w:pPr>
        <w:spacing w:after="0"/>
        <w:ind w:left="1080"/>
        <w:rPr>
          <w:rFonts w:ascii="Times New Roman" w:hAnsi="Times New Roman" w:cs="Times New Roman"/>
          <w:b/>
          <w:sz w:val="24"/>
          <w:szCs w:val="24"/>
        </w:rPr>
      </w:pPr>
    </w:p>
    <w:p w14:paraId="16C5590B" w14:textId="31E335CE" w:rsidR="003965E7" w:rsidRPr="00D71698" w:rsidRDefault="003965E7" w:rsidP="00D71698">
      <w:pPr>
        <w:numPr>
          <w:ilvl w:val="3"/>
          <w:numId w:val="32"/>
        </w:numPr>
        <w:spacing w:after="0"/>
        <w:ind w:left="1080"/>
        <w:rPr>
          <w:rFonts w:ascii="Times New Roman" w:hAnsi="Times New Roman" w:cs="Times New Roman"/>
          <w:b/>
          <w:sz w:val="24"/>
          <w:szCs w:val="24"/>
        </w:rPr>
      </w:pPr>
      <w:r w:rsidRPr="00D71698">
        <w:rPr>
          <w:rFonts w:ascii="Times New Roman" w:hAnsi="Times New Roman" w:cs="Times New Roman"/>
          <w:sz w:val="24"/>
          <w:szCs w:val="24"/>
        </w:rPr>
        <w:t>Types of waste containers</w:t>
      </w:r>
      <w:r w:rsidR="00CB59F9" w:rsidRPr="00D71698">
        <w:rPr>
          <w:rFonts w:ascii="Times New Roman" w:hAnsi="Times New Roman" w:cs="Times New Roman"/>
          <w:sz w:val="24"/>
          <w:szCs w:val="24"/>
        </w:rPr>
        <w:t>;</w:t>
      </w:r>
    </w:p>
    <w:p w14:paraId="3E73E5BF" w14:textId="77777777" w:rsidR="00E83EFB" w:rsidRPr="00D71698" w:rsidRDefault="00E83EFB" w:rsidP="00D71698">
      <w:pPr>
        <w:spacing w:after="0"/>
        <w:ind w:left="720"/>
        <w:rPr>
          <w:rFonts w:ascii="Times New Roman" w:hAnsi="Times New Roman" w:cs="Times New Roman"/>
          <w:b/>
          <w:sz w:val="24"/>
          <w:szCs w:val="24"/>
        </w:rPr>
      </w:pPr>
    </w:p>
    <w:p w14:paraId="046C023F" w14:textId="2F004591" w:rsidR="003965E7" w:rsidRPr="00D71698" w:rsidRDefault="003965E7" w:rsidP="00D71698">
      <w:pPr>
        <w:numPr>
          <w:ilvl w:val="3"/>
          <w:numId w:val="32"/>
        </w:numPr>
        <w:spacing w:after="0"/>
        <w:ind w:left="1080"/>
        <w:rPr>
          <w:rFonts w:ascii="Times New Roman" w:hAnsi="Times New Roman" w:cs="Times New Roman"/>
          <w:b/>
          <w:sz w:val="24"/>
          <w:szCs w:val="24"/>
        </w:rPr>
      </w:pPr>
      <w:r w:rsidRPr="00D71698">
        <w:rPr>
          <w:rFonts w:ascii="Times New Roman" w:hAnsi="Times New Roman" w:cs="Times New Roman"/>
          <w:sz w:val="24"/>
          <w:szCs w:val="24"/>
        </w:rPr>
        <w:t>Wastes that are compatible and may be combined</w:t>
      </w:r>
      <w:r w:rsidR="00CB59F9" w:rsidRPr="00D71698">
        <w:rPr>
          <w:rFonts w:ascii="Times New Roman" w:hAnsi="Times New Roman" w:cs="Times New Roman"/>
          <w:sz w:val="24"/>
          <w:szCs w:val="24"/>
        </w:rPr>
        <w:t>;</w:t>
      </w:r>
    </w:p>
    <w:p w14:paraId="1FC7F62C" w14:textId="77777777" w:rsidR="00E83EFB" w:rsidRPr="00D71698" w:rsidRDefault="00E83EFB" w:rsidP="00D71698">
      <w:pPr>
        <w:spacing w:after="0"/>
        <w:ind w:left="1080"/>
        <w:rPr>
          <w:rFonts w:ascii="Times New Roman" w:hAnsi="Times New Roman" w:cs="Times New Roman"/>
          <w:b/>
          <w:sz w:val="24"/>
          <w:szCs w:val="24"/>
        </w:rPr>
      </w:pPr>
    </w:p>
    <w:p w14:paraId="6C6F6EF3" w14:textId="2470B922" w:rsidR="003965E7" w:rsidRPr="00D71698" w:rsidRDefault="003965E7" w:rsidP="00D71698">
      <w:pPr>
        <w:numPr>
          <w:ilvl w:val="3"/>
          <w:numId w:val="32"/>
        </w:numPr>
        <w:spacing w:after="0"/>
        <w:ind w:left="1080"/>
        <w:rPr>
          <w:rFonts w:ascii="Times New Roman" w:hAnsi="Times New Roman" w:cs="Times New Roman"/>
          <w:b/>
          <w:sz w:val="24"/>
          <w:szCs w:val="24"/>
        </w:rPr>
      </w:pPr>
      <w:r w:rsidRPr="00D71698">
        <w:rPr>
          <w:rFonts w:ascii="Times New Roman" w:hAnsi="Times New Roman" w:cs="Times New Roman"/>
          <w:sz w:val="24"/>
          <w:szCs w:val="24"/>
        </w:rPr>
        <w:t>Wastes that are incompatible and must be segregated</w:t>
      </w:r>
      <w:r w:rsidR="00CB59F9" w:rsidRPr="00D71698">
        <w:rPr>
          <w:rFonts w:ascii="Times New Roman" w:hAnsi="Times New Roman" w:cs="Times New Roman"/>
          <w:sz w:val="24"/>
          <w:szCs w:val="24"/>
        </w:rPr>
        <w:t>;</w:t>
      </w:r>
    </w:p>
    <w:p w14:paraId="56F4734C" w14:textId="77777777" w:rsidR="00E83EFB" w:rsidRPr="00D71698" w:rsidRDefault="00E83EFB" w:rsidP="00D71698">
      <w:pPr>
        <w:spacing w:after="0"/>
        <w:ind w:left="1080"/>
        <w:rPr>
          <w:rFonts w:ascii="Times New Roman" w:hAnsi="Times New Roman" w:cs="Times New Roman"/>
          <w:b/>
          <w:sz w:val="24"/>
          <w:szCs w:val="24"/>
        </w:rPr>
      </w:pPr>
    </w:p>
    <w:p w14:paraId="17EF9B6F" w14:textId="351BCFB8" w:rsidR="003965E7" w:rsidRPr="00D71698" w:rsidRDefault="003965E7" w:rsidP="00D71698">
      <w:pPr>
        <w:numPr>
          <w:ilvl w:val="3"/>
          <w:numId w:val="32"/>
        </w:numPr>
        <w:spacing w:after="0"/>
        <w:ind w:left="1080"/>
        <w:rPr>
          <w:rFonts w:ascii="Times New Roman" w:hAnsi="Times New Roman" w:cs="Times New Roman"/>
          <w:b/>
          <w:sz w:val="24"/>
          <w:szCs w:val="24"/>
        </w:rPr>
      </w:pPr>
      <w:r w:rsidRPr="00D71698">
        <w:rPr>
          <w:rFonts w:ascii="Times New Roman" w:hAnsi="Times New Roman" w:cs="Times New Roman"/>
          <w:sz w:val="24"/>
          <w:szCs w:val="24"/>
        </w:rPr>
        <w:t>Labeling of waste containers</w:t>
      </w:r>
      <w:r w:rsidR="00CB59F9" w:rsidRPr="00D71698">
        <w:rPr>
          <w:rFonts w:ascii="Times New Roman" w:hAnsi="Times New Roman" w:cs="Times New Roman"/>
          <w:sz w:val="24"/>
          <w:szCs w:val="24"/>
        </w:rPr>
        <w:t>; and</w:t>
      </w:r>
    </w:p>
    <w:p w14:paraId="01C1C062" w14:textId="77777777" w:rsidR="00864469" w:rsidRPr="00D71698" w:rsidRDefault="00864469" w:rsidP="00D71698">
      <w:pPr>
        <w:spacing w:after="0"/>
        <w:rPr>
          <w:rFonts w:ascii="Times New Roman" w:hAnsi="Times New Roman" w:cs="Times New Roman"/>
          <w:b/>
          <w:sz w:val="24"/>
          <w:szCs w:val="24"/>
        </w:rPr>
      </w:pPr>
    </w:p>
    <w:p w14:paraId="66249816" w14:textId="798DE716" w:rsidR="00566925" w:rsidRPr="00D71698" w:rsidRDefault="00A00902" w:rsidP="00D71698">
      <w:pPr>
        <w:numPr>
          <w:ilvl w:val="3"/>
          <w:numId w:val="32"/>
        </w:numPr>
        <w:spacing w:after="0"/>
        <w:ind w:left="1080"/>
        <w:rPr>
          <w:rFonts w:ascii="Times New Roman" w:hAnsi="Times New Roman" w:cs="Times New Roman"/>
          <w:bCs/>
          <w:sz w:val="24"/>
          <w:szCs w:val="24"/>
        </w:rPr>
      </w:pPr>
      <w:r w:rsidRPr="00D71698">
        <w:rPr>
          <w:rFonts w:ascii="Times New Roman" w:hAnsi="Times New Roman" w:cs="Times New Roman"/>
          <w:bCs/>
          <w:sz w:val="24"/>
          <w:szCs w:val="24"/>
        </w:rPr>
        <w:t>If</w:t>
      </w:r>
      <w:r w:rsidR="00566925" w:rsidRPr="00D71698">
        <w:rPr>
          <w:rFonts w:ascii="Times New Roman" w:hAnsi="Times New Roman" w:cs="Times New Roman"/>
          <w:bCs/>
          <w:sz w:val="24"/>
          <w:szCs w:val="24"/>
        </w:rPr>
        <w:t xml:space="preserve"> applicable, ma</w:t>
      </w:r>
      <w:r w:rsidR="00864469" w:rsidRPr="00D71698">
        <w:rPr>
          <w:rFonts w:ascii="Times New Roman" w:hAnsi="Times New Roman" w:cs="Times New Roman"/>
          <w:bCs/>
          <w:sz w:val="24"/>
          <w:szCs w:val="24"/>
        </w:rPr>
        <w:t xml:space="preserve">terials that may be discharged to the </w:t>
      </w:r>
      <w:proofErr w:type="gramStart"/>
      <w:r w:rsidR="00864469" w:rsidRPr="00D71698">
        <w:rPr>
          <w:rFonts w:ascii="Times New Roman" w:hAnsi="Times New Roman" w:cs="Times New Roman"/>
          <w:bCs/>
          <w:sz w:val="24"/>
          <w:szCs w:val="24"/>
        </w:rPr>
        <w:t>Building</w:t>
      </w:r>
      <w:proofErr w:type="gramEnd"/>
      <w:r w:rsidR="00864469" w:rsidRPr="00D71698">
        <w:rPr>
          <w:rFonts w:ascii="Times New Roman" w:hAnsi="Times New Roman" w:cs="Times New Roman"/>
          <w:bCs/>
          <w:sz w:val="24"/>
          <w:szCs w:val="24"/>
        </w:rPr>
        <w:t xml:space="preserve"> 81 neutralization system</w:t>
      </w:r>
      <w:r w:rsidR="00CB59F9" w:rsidRPr="00D71698">
        <w:rPr>
          <w:rFonts w:ascii="Times New Roman" w:hAnsi="Times New Roman" w:cs="Times New Roman"/>
          <w:bCs/>
          <w:sz w:val="24"/>
          <w:szCs w:val="24"/>
        </w:rPr>
        <w:t>.</w:t>
      </w:r>
    </w:p>
    <w:p w14:paraId="08195E95" w14:textId="77777777" w:rsidR="00E16A36" w:rsidRPr="00D71698" w:rsidRDefault="00E16A36" w:rsidP="00D71698">
      <w:pPr>
        <w:spacing w:after="0"/>
        <w:rPr>
          <w:rFonts w:ascii="Times New Roman" w:hAnsi="Times New Roman" w:cs="Times New Roman"/>
          <w:bCs/>
          <w:sz w:val="24"/>
          <w:szCs w:val="24"/>
        </w:rPr>
      </w:pPr>
    </w:p>
    <w:p w14:paraId="504E22F7" w14:textId="2A39ED56" w:rsidR="00823EF4" w:rsidRPr="00D71698" w:rsidRDefault="00F97C3E" w:rsidP="00D71698">
      <w:pPr>
        <w:pStyle w:val="ListParagraph"/>
        <w:numPr>
          <w:ilvl w:val="0"/>
          <w:numId w:val="48"/>
        </w:numPr>
        <w:spacing w:after="0"/>
        <w:ind w:left="360"/>
        <w:contextualSpacing w:val="0"/>
        <w:rPr>
          <w:rFonts w:ascii="Times New Roman" w:hAnsi="Times New Roman"/>
          <w:bCs/>
          <w:sz w:val="24"/>
          <w:szCs w:val="24"/>
        </w:rPr>
      </w:pPr>
      <w:r w:rsidRPr="00D71698">
        <w:rPr>
          <w:rFonts w:ascii="Times New Roman" w:hAnsi="Times New Roman"/>
          <w:bCs/>
          <w:sz w:val="24"/>
          <w:szCs w:val="24"/>
        </w:rPr>
        <w:t>Recordkeeping</w:t>
      </w:r>
    </w:p>
    <w:p w14:paraId="7D780E18" w14:textId="3E65DB67" w:rsidR="004052F1" w:rsidRPr="00D71698" w:rsidRDefault="004052F1" w:rsidP="00D71698">
      <w:pPr>
        <w:spacing w:after="0"/>
        <w:ind w:left="360"/>
        <w:rPr>
          <w:rFonts w:ascii="Times New Roman" w:hAnsi="Times New Roman" w:cs="Times New Roman"/>
          <w:sz w:val="24"/>
          <w:szCs w:val="24"/>
        </w:rPr>
      </w:pPr>
      <w:bookmarkStart w:id="7" w:name="_Hlk48641590"/>
      <w:r w:rsidRPr="00D71698">
        <w:rPr>
          <w:rFonts w:ascii="Times New Roman" w:hAnsi="Times New Roman" w:cs="Times New Roman"/>
          <w:sz w:val="24"/>
          <w:szCs w:val="24"/>
        </w:rPr>
        <w:t xml:space="preserve">NIST will maintain records as necessary to demonstrate compliance with the </w:t>
      </w:r>
      <w:r w:rsidR="00A20EF2" w:rsidRPr="00D71698">
        <w:rPr>
          <w:rFonts w:ascii="Times New Roman" w:hAnsi="Times New Roman" w:cs="Times New Roman"/>
          <w:sz w:val="24"/>
          <w:szCs w:val="24"/>
        </w:rPr>
        <w:t>IWDP</w:t>
      </w:r>
      <w:r w:rsidR="00DF7801" w:rsidRPr="00D71698">
        <w:rPr>
          <w:rFonts w:ascii="Times New Roman" w:hAnsi="Times New Roman" w:cs="Times New Roman"/>
          <w:sz w:val="24"/>
          <w:szCs w:val="24"/>
        </w:rPr>
        <w:t>.</w:t>
      </w:r>
    </w:p>
    <w:p w14:paraId="640A207A" w14:textId="77777777" w:rsidR="00AF0476" w:rsidRPr="00D71698" w:rsidRDefault="00AF0476" w:rsidP="00D71698">
      <w:pPr>
        <w:spacing w:after="0"/>
        <w:ind w:left="360"/>
        <w:rPr>
          <w:rFonts w:ascii="Times New Roman" w:hAnsi="Times New Roman" w:cs="Times New Roman"/>
          <w:color w:val="000000"/>
          <w:sz w:val="24"/>
          <w:szCs w:val="24"/>
        </w:rPr>
      </w:pPr>
    </w:p>
    <w:p w14:paraId="0CEDEBB3" w14:textId="5506493B" w:rsidR="00CC11C6" w:rsidRPr="00D71698" w:rsidRDefault="00872E60" w:rsidP="00D71698">
      <w:pPr>
        <w:pStyle w:val="ListParagraph"/>
        <w:numPr>
          <w:ilvl w:val="1"/>
          <w:numId w:val="8"/>
        </w:numPr>
        <w:spacing w:after="0"/>
        <w:ind w:left="720"/>
        <w:contextualSpacing w:val="0"/>
        <w:rPr>
          <w:rFonts w:ascii="Times New Roman" w:hAnsi="Times New Roman"/>
          <w:color w:val="000000"/>
          <w:sz w:val="24"/>
          <w:szCs w:val="24"/>
        </w:rPr>
      </w:pPr>
      <w:r w:rsidRPr="00D71698">
        <w:rPr>
          <w:rFonts w:ascii="Times New Roman" w:hAnsi="Times New Roman"/>
          <w:color w:val="000000"/>
          <w:sz w:val="24"/>
          <w:szCs w:val="24"/>
        </w:rPr>
        <w:t>General Records</w:t>
      </w:r>
    </w:p>
    <w:p w14:paraId="1E77E069" w14:textId="3BBD13EE" w:rsidR="00CC11C6" w:rsidRPr="00D71698" w:rsidRDefault="00CC11C6" w:rsidP="00D71698">
      <w:pPr>
        <w:spacing w:after="0"/>
        <w:ind w:left="720"/>
        <w:rPr>
          <w:rFonts w:ascii="Times New Roman" w:hAnsi="Times New Roman" w:cs="Times New Roman"/>
          <w:color w:val="000000"/>
          <w:sz w:val="24"/>
          <w:szCs w:val="24"/>
        </w:rPr>
      </w:pPr>
      <w:r w:rsidRPr="00D71698">
        <w:rPr>
          <w:rFonts w:ascii="Times New Roman" w:hAnsi="Times New Roman" w:cs="Times New Roman"/>
          <w:color w:val="000000"/>
          <w:sz w:val="24"/>
          <w:szCs w:val="24"/>
        </w:rPr>
        <w:t>The following records shall be maintained:</w:t>
      </w:r>
    </w:p>
    <w:p w14:paraId="77E8E054" w14:textId="436B02A7" w:rsidR="00CC11C6" w:rsidRPr="00D71698" w:rsidRDefault="00CC11C6" w:rsidP="00D71698">
      <w:pPr>
        <w:pStyle w:val="ListParagraph"/>
        <w:numPr>
          <w:ilvl w:val="0"/>
          <w:numId w:val="33"/>
        </w:numPr>
        <w:autoSpaceDE w:val="0"/>
        <w:autoSpaceDN w:val="0"/>
        <w:adjustRightInd w:val="0"/>
        <w:spacing w:after="0"/>
        <w:ind w:left="1080"/>
        <w:rPr>
          <w:rFonts w:ascii="Times New Roman" w:hAnsi="Times New Roman"/>
          <w:color w:val="303030"/>
          <w:sz w:val="24"/>
          <w:szCs w:val="24"/>
        </w:rPr>
      </w:pPr>
      <w:r w:rsidRPr="00D71698">
        <w:rPr>
          <w:rFonts w:ascii="Times New Roman" w:hAnsi="Times New Roman"/>
          <w:color w:val="303030"/>
          <w:sz w:val="24"/>
          <w:szCs w:val="24"/>
        </w:rPr>
        <w:lastRenderedPageBreak/>
        <w:t xml:space="preserve">Any records, books, documents, memoranda, reports, correspondence, and summaries of these materials relating to testing, internal or external monitoring, calibrations, investigations, and chemical analyses made by or on behalf of NIST </w:t>
      </w:r>
      <w:r w:rsidR="0075055D" w:rsidRPr="00D71698">
        <w:rPr>
          <w:rFonts w:ascii="Times New Roman" w:hAnsi="Times New Roman"/>
          <w:color w:val="303030"/>
          <w:sz w:val="24"/>
          <w:szCs w:val="24"/>
        </w:rPr>
        <w:t>associated</w:t>
      </w:r>
      <w:r w:rsidRPr="00D71698">
        <w:rPr>
          <w:rFonts w:ascii="Times New Roman" w:hAnsi="Times New Roman"/>
          <w:color w:val="303030"/>
          <w:sz w:val="24"/>
          <w:szCs w:val="24"/>
        </w:rPr>
        <w:t xml:space="preserve"> with </w:t>
      </w:r>
      <w:r w:rsidR="00872E60" w:rsidRPr="00D71698">
        <w:rPr>
          <w:rFonts w:ascii="Times New Roman" w:hAnsi="Times New Roman"/>
          <w:color w:val="303030"/>
          <w:sz w:val="24"/>
          <w:szCs w:val="24"/>
        </w:rPr>
        <w:t>a discharge;</w:t>
      </w:r>
      <w:r w:rsidR="0075055D" w:rsidRPr="00D71698">
        <w:rPr>
          <w:rFonts w:ascii="Times New Roman" w:hAnsi="Times New Roman"/>
          <w:color w:val="303030"/>
          <w:sz w:val="24"/>
          <w:szCs w:val="24"/>
        </w:rPr>
        <w:t xml:space="preserve"> and</w:t>
      </w:r>
    </w:p>
    <w:p w14:paraId="0BB4AF6E" w14:textId="77777777" w:rsidR="0075055D" w:rsidRPr="00D71698" w:rsidRDefault="0075055D" w:rsidP="00D71698">
      <w:pPr>
        <w:pStyle w:val="ListParagraph"/>
        <w:autoSpaceDE w:val="0"/>
        <w:autoSpaceDN w:val="0"/>
        <w:adjustRightInd w:val="0"/>
        <w:spacing w:after="0"/>
        <w:ind w:left="1080" w:hanging="360"/>
        <w:rPr>
          <w:rFonts w:ascii="Times New Roman" w:hAnsi="Times New Roman"/>
          <w:color w:val="303030"/>
          <w:sz w:val="24"/>
          <w:szCs w:val="24"/>
        </w:rPr>
      </w:pPr>
    </w:p>
    <w:p w14:paraId="3BF2DB98" w14:textId="213A82EA" w:rsidR="00CC11C6" w:rsidRPr="00D71698" w:rsidRDefault="00CC11C6" w:rsidP="00D71698">
      <w:pPr>
        <w:pStyle w:val="ListParagraph"/>
        <w:numPr>
          <w:ilvl w:val="0"/>
          <w:numId w:val="33"/>
        </w:numPr>
        <w:tabs>
          <w:tab w:val="left" w:pos="1080"/>
        </w:tabs>
        <w:autoSpaceDE w:val="0"/>
        <w:autoSpaceDN w:val="0"/>
        <w:adjustRightInd w:val="0"/>
        <w:spacing w:after="0"/>
        <w:ind w:left="1080"/>
        <w:rPr>
          <w:rFonts w:ascii="Times New Roman" w:hAnsi="Times New Roman"/>
          <w:color w:val="303030"/>
          <w:sz w:val="24"/>
          <w:szCs w:val="24"/>
        </w:rPr>
      </w:pPr>
      <w:r w:rsidRPr="00D71698">
        <w:rPr>
          <w:rFonts w:ascii="Times New Roman" w:hAnsi="Times New Roman"/>
          <w:color w:val="303030"/>
          <w:sz w:val="24"/>
          <w:szCs w:val="24"/>
        </w:rPr>
        <w:t xml:space="preserve">All records that pertain to matters that are the subjects of special orders or any other enforcement or litigation activities brought by the </w:t>
      </w:r>
      <w:r w:rsidR="0075055D" w:rsidRPr="00D71698">
        <w:rPr>
          <w:rFonts w:ascii="Times New Roman" w:hAnsi="Times New Roman"/>
          <w:color w:val="303030"/>
          <w:sz w:val="24"/>
          <w:szCs w:val="24"/>
        </w:rPr>
        <w:t xml:space="preserve">City of Boulder </w:t>
      </w:r>
      <w:r w:rsidRPr="00D71698">
        <w:rPr>
          <w:rFonts w:ascii="Times New Roman" w:hAnsi="Times New Roman"/>
          <w:color w:val="303030"/>
          <w:sz w:val="24"/>
          <w:szCs w:val="24"/>
        </w:rPr>
        <w:t xml:space="preserve">shall be retained and preserved until all enforcement activities have concluded and all periods of limitation with respect to </w:t>
      </w:r>
      <w:proofErr w:type="gramStart"/>
      <w:r w:rsidRPr="00D71698">
        <w:rPr>
          <w:rFonts w:ascii="Times New Roman" w:hAnsi="Times New Roman"/>
          <w:color w:val="303030"/>
          <w:sz w:val="24"/>
          <w:szCs w:val="24"/>
        </w:rPr>
        <w:t>any and all</w:t>
      </w:r>
      <w:proofErr w:type="gramEnd"/>
      <w:r w:rsidRPr="00D71698">
        <w:rPr>
          <w:rFonts w:ascii="Times New Roman" w:hAnsi="Times New Roman"/>
          <w:color w:val="303030"/>
          <w:sz w:val="24"/>
          <w:szCs w:val="24"/>
        </w:rPr>
        <w:t xml:space="preserve"> appeals have expired.</w:t>
      </w:r>
    </w:p>
    <w:p w14:paraId="2407F5BD" w14:textId="77777777" w:rsidR="0075055D" w:rsidRPr="00D71698" w:rsidRDefault="0075055D" w:rsidP="00D71698">
      <w:pPr>
        <w:pStyle w:val="ListParagraph"/>
        <w:tabs>
          <w:tab w:val="left" w:pos="1080"/>
        </w:tabs>
        <w:autoSpaceDE w:val="0"/>
        <w:autoSpaceDN w:val="0"/>
        <w:adjustRightInd w:val="0"/>
        <w:spacing w:after="0"/>
        <w:ind w:left="1080"/>
        <w:rPr>
          <w:rFonts w:ascii="Times New Roman" w:hAnsi="Times New Roman"/>
          <w:color w:val="303030"/>
          <w:sz w:val="24"/>
          <w:szCs w:val="24"/>
        </w:rPr>
      </w:pPr>
    </w:p>
    <w:p w14:paraId="6EDF3167" w14:textId="77777777" w:rsidR="00CC11C6" w:rsidRPr="00D71698" w:rsidRDefault="00CC11C6" w:rsidP="00D71698">
      <w:pPr>
        <w:pStyle w:val="ListParagraph"/>
        <w:numPr>
          <w:ilvl w:val="1"/>
          <w:numId w:val="8"/>
        </w:numPr>
        <w:spacing w:after="0"/>
        <w:ind w:left="720"/>
        <w:contextualSpacing w:val="0"/>
        <w:rPr>
          <w:rFonts w:ascii="Times New Roman" w:hAnsi="Times New Roman"/>
          <w:color w:val="000000"/>
          <w:sz w:val="24"/>
          <w:szCs w:val="24"/>
        </w:rPr>
      </w:pPr>
      <w:r w:rsidRPr="00D71698">
        <w:rPr>
          <w:rFonts w:ascii="Times New Roman" w:hAnsi="Times New Roman"/>
          <w:color w:val="000000"/>
          <w:sz w:val="24"/>
          <w:szCs w:val="24"/>
        </w:rPr>
        <w:t xml:space="preserve">Equipment Specific Records </w:t>
      </w:r>
    </w:p>
    <w:p w14:paraId="03773ECC" w14:textId="150DCC89" w:rsidR="00CC11C6" w:rsidRPr="00D71698" w:rsidRDefault="00CC11C6" w:rsidP="00D71698">
      <w:pPr>
        <w:spacing w:after="0"/>
        <w:ind w:left="720"/>
        <w:rPr>
          <w:rFonts w:ascii="Times New Roman" w:hAnsi="Times New Roman" w:cs="Times New Roman"/>
          <w:color w:val="000000"/>
          <w:sz w:val="24"/>
          <w:szCs w:val="24"/>
        </w:rPr>
      </w:pPr>
      <w:r w:rsidRPr="00D71698">
        <w:rPr>
          <w:rFonts w:ascii="Times New Roman" w:hAnsi="Times New Roman" w:cs="Times New Roman"/>
          <w:color w:val="000000"/>
          <w:sz w:val="24"/>
          <w:szCs w:val="24"/>
        </w:rPr>
        <w:t xml:space="preserve">Records to demonstrate compliance with equipment-specific requirements shall be maintained by the owners of the equipment.    </w:t>
      </w:r>
    </w:p>
    <w:p w14:paraId="30E3B94C" w14:textId="77777777" w:rsidR="0075055D" w:rsidRPr="00D71698" w:rsidRDefault="0075055D" w:rsidP="00D71698">
      <w:pPr>
        <w:spacing w:after="0"/>
        <w:ind w:left="720"/>
        <w:rPr>
          <w:rFonts w:ascii="Times New Roman" w:hAnsi="Times New Roman" w:cs="Times New Roman"/>
          <w:color w:val="000000"/>
          <w:sz w:val="24"/>
          <w:szCs w:val="24"/>
        </w:rPr>
      </w:pPr>
    </w:p>
    <w:p w14:paraId="10B0CDB0" w14:textId="77777777" w:rsidR="00CC11C6" w:rsidRPr="00D71698" w:rsidRDefault="00CC11C6" w:rsidP="00D71698">
      <w:pPr>
        <w:pStyle w:val="ListParagraph"/>
        <w:numPr>
          <w:ilvl w:val="1"/>
          <w:numId w:val="8"/>
        </w:numPr>
        <w:spacing w:after="0"/>
        <w:ind w:left="720"/>
        <w:contextualSpacing w:val="0"/>
        <w:rPr>
          <w:rFonts w:ascii="Times New Roman" w:hAnsi="Times New Roman"/>
          <w:color w:val="000000"/>
          <w:sz w:val="24"/>
          <w:szCs w:val="24"/>
        </w:rPr>
      </w:pPr>
      <w:r w:rsidRPr="00D71698">
        <w:rPr>
          <w:rFonts w:ascii="Times New Roman" w:hAnsi="Times New Roman"/>
          <w:color w:val="000000"/>
          <w:sz w:val="24"/>
          <w:szCs w:val="24"/>
        </w:rPr>
        <w:t>Retention of Records</w:t>
      </w:r>
    </w:p>
    <w:p w14:paraId="69CF878A" w14:textId="4D9CE4C4" w:rsidR="00CC11C6" w:rsidRPr="00D71698" w:rsidRDefault="00CC11C6" w:rsidP="00D71698">
      <w:pPr>
        <w:spacing w:after="0"/>
        <w:ind w:left="720"/>
        <w:rPr>
          <w:rFonts w:ascii="Times New Roman" w:hAnsi="Times New Roman" w:cs="Times New Roman"/>
          <w:color w:val="000000"/>
          <w:sz w:val="24"/>
          <w:szCs w:val="24"/>
        </w:rPr>
      </w:pPr>
      <w:r w:rsidRPr="00D71698">
        <w:rPr>
          <w:rFonts w:ascii="Times New Roman" w:hAnsi="Times New Roman" w:cs="Times New Roman"/>
          <w:color w:val="000000"/>
          <w:sz w:val="24"/>
          <w:szCs w:val="24"/>
        </w:rPr>
        <w:t xml:space="preserve">All records required by this Suborder </w:t>
      </w:r>
      <w:r w:rsidR="00D4669F" w:rsidRPr="00D71698">
        <w:rPr>
          <w:rFonts w:ascii="Times New Roman" w:hAnsi="Times New Roman" w:cs="Times New Roman"/>
          <w:color w:val="000000"/>
          <w:sz w:val="24"/>
          <w:szCs w:val="24"/>
        </w:rPr>
        <w:t xml:space="preserve">shall </w:t>
      </w:r>
      <w:r w:rsidRPr="00D71698">
        <w:rPr>
          <w:rFonts w:ascii="Times New Roman" w:hAnsi="Times New Roman" w:cs="Times New Roman"/>
          <w:color w:val="000000"/>
          <w:sz w:val="24"/>
          <w:szCs w:val="24"/>
        </w:rPr>
        <w:t>be maintained for a minimum period of three (3) years.</w:t>
      </w:r>
    </w:p>
    <w:bookmarkEnd w:id="7"/>
    <w:p w14:paraId="39E78F0E" w14:textId="77777777" w:rsidR="00CC11C6" w:rsidRPr="00D71698" w:rsidRDefault="00CC11C6" w:rsidP="00D71698">
      <w:pPr>
        <w:spacing w:after="0"/>
        <w:ind w:left="1080"/>
        <w:rPr>
          <w:rFonts w:ascii="Times New Roman" w:hAnsi="Times New Roman" w:cs="Times New Roman"/>
          <w:color w:val="000000"/>
          <w:sz w:val="24"/>
          <w:szCs w:val="24"/>
        </w:rPr>
      </w:pPr>
    </w:p>
    <w:p w14:paraId="002970FF" w14:textId="77777777" w:rsidR="00332391" w:rsidRPr="00D71698" w:rsidRDefault="00332391" w:rsidP="00D71698">
      <w:pPr>
        <w:spacing w:after="0"/>
        <w:rPr>
          <w:rFonts w:ascii="Times New Roman" w:hAnsi="Times New Roman" w:cs="Times New Roman"/>
          <w:b/>
          <w:sz w:val="24"/>
          <w:szCs w:val="24"/>
        </w:rPr>
      </w:pPr>
    </w:p>
    <w:p w14:paraId="50E0A487" w14:textId="5969D02F" w:rsidR="006178EA" w:rsidRPr="00D71698" w:rsidRDefault="00E21367" w:rsidP="00D71698">
      <w:pPr>
        <w:pStyle w:val="ListParagraph"/>
        <w:numPr>
          <w:ilvl w:val="0"/>
          <w:numId w:val="38"/>
        </w:numPr>
        <w:spacing w:after="0"/>
        <w:ind w:left="360"/>
        <w:contextualSpacing w:val="0"/>
        <w:rPr>
          <w:rFonts w:ascii="Times New Roman" w:hAnsi="Times New Roman"/>
          <w:b/>
          <w:sz w:val="24"/>
          <w:szCs w:val="24"/>
        </w:rPr>
      </w:pPr>
      <w:r w:rsidRPr="00D71698">
        <w:rPr>
          <w:rFonts w:ascii="Times New Roman" w:hAnsi="Times New Roman"/>
          <w:b/>
          <w:sz w:val="24"/>
          <w:szCs w:val="24"/>
        </w:rPr>
        <w:t>DEFINITIONS</w:t>
      </w:r>
    </w:p>
    <w:p w14:paraId="5514C13A" w14:textId="2F070094" w:rsidR="00571AFF" w:rsidRPr="00D71698" w:rsidRDefault="00571AFF" w:rsidP="00D71698">
      <w:pPr>
        <w:spacing w:after="0"/>
        <w:ind w:left="360"/>
        <w:rPr>
          <w:rFonts w:ascii="Times New Roman" w:hAnsi="Times New Roman" w:cs="Times New Roman"/>
          <w:sz w:val="24"/>
          <w:szCs w:val="24"/>
        </w:rPr>
      </w:pPr>
      <w:r w:rsidRPr="00D71698">
        <w:rPr>
          <w:rFonts w:ascii="Times New Roman" w:hAnsi="Times New Roman" w:cs="Times New Roman"/>
          <w:sz w:val="24"/>
          <w:szCs w:val="24"/>
        </w:rPr>
        <w:t xml:space="preserve">Definitions common to all </w:t>
      </w:r>
      <w:r w:rsidR="00CE55D6" w:rsidRPr="00D71698">
        <w:rPr>
          <w:rFonts w:ascii="Times New Roman" w:hAnsi="Times New Roman" w:cs="Times New Roman"/>
          <w:sz w:val="24"/>
          <w:szCs w:val="24"/>
        </w:rPr>
        <w:t xml:space="preserve">NIST </w:t>
      </w:r>
      <w:r w:rsidR="00712659" w:rsidRPr="00D71698">
        <w:rPr>
          <w:rFonts w:ascii="Times New Roman" w:hAnsi="Times New Roman" w:cs="Times New Roman"/>
          <w:sz w:val="24"/>
          <w:szCs w:val="24"/>
        </w:rPr>
        <w:t>EMS</w:t>
      </w:r>
      <w:r w:rsidRPr="00D71698">
        <w:rPr>
          <w:rFonts w:ascii="Times New Roman" w:hAnsi="Times New Roman" w:cs="Times New Roman"/>
          <w:sz w:val="24"/>
          <w:szCs w:val="24"/>
        </w:rPr>
        <w:t xml:space="preserve"> </w:t>
      </w:r>
      <w:r w:rsidR="001D1D69" w:rsidRPr="00D71698">
        <w:rPr>
          <w:rFonts w:ascii="Times New Roman" w:hAnsi="Times New Roman" w:cs="Times New Roman"/>
          <w:sz w:val="24"/>
          <w:szCs w:val="24"/>
        </w:rPr>
        <w:t>s</w:t>
      </w:r>
      <w:r w:rsidRPr="00D71698">
        <w:rPr>
          <w:rFonts w:ascii="Times New Roman" w:hAnsi="Times New Roman" w:cs="Times New Roman"/>
          <w:sz w:val="24"/>
          <w:szCs w:val="24"/>
        </w:rPr>
        <w:t xml:space="preserve">uborders can be found in </w:t>
      </w:r>
      <w:r w:rsidR="003F7B19" w:rsidRPr="00D71698">
        <w:rPr>
          <w:rFonts w:ascii="Times New Roman" w:hAnsi="Times New Roman" w:cs="Times New Roman"/>
          <w:sz w:val="24"/>
          <w:szCs w:val="24"/>
        </w:rPr>
        <w:t>NIST O 7301.00</w:t>
      </w:r>
      <w:r w:rsidRPr="00D71698">
        <w:rPr>
          <w:rFonts w:ascii="Times New Roman" w:hAnsi="Times New Roman" w:cs="Times New Roman"/>
          <w:sz w:val="24"/>
          <w:szCs w:val="24"/>
        </w:rPr>
        <w:t>.  The</w:t>
      </w:r>
      <w:r w:rsidR="00A66DC7" w:rsidRPr="00D71698">
        <w:rPr>
          <w:rFonts w:ascii="Times New Roman" w:hAnsi="Times New Roman" w:cs="Times New Roman"/>
          <w:sz w:val="24"/>
          <w:szCs w:val="24"/>
        </w:rPr>
        <w:t>re</w:t>
      </w:r>
      <w:r w:rsidRPr="00D71698">
        <w:rPr>
          <w:rFonts w:ascii="Times New Roman" w:hAnsi="Times New Roman" w:cs="Times New Roman"/>
          <w:sz w:val="24"/>
          <w:szCs w:val="24"/>
        </w:rPr>
        <w:t xml:space="preserve"> </w:t>
      </w:r>
      <w:r w:rsidR="00A66DC7" w:rsidRPr="00D71698">
        <w:rPr>
          <w:rFonts w:ascii="Times New Roman" w:hAnsi="Times New Roman" w:cs="Times New Roman"/>
          <w:sz w:val="24"/>
          <w:szCs w:val="24"/>
        </w:rPr>
        <w:t xml:space="preserve">are no </w:t>
      </w:r>
      <w:r w:rsidRPr="00D71698">
        <w:rPr>
          <w:rFonts w:ascii="Times New Roman" w:hAnsi="Times New Roman" w:cs="Times New Roman"/>
          <w:sz w:val="24"/>
          <w:szCs w:val="24"/>
        </w:rPr>
        <w:t xml:space="preserve">definitions specific to this </w:t>
      </w:r>
      <w:r w:rsidR="009B62FA" w:rsidRPr="00D71698">
        <w:rPr>
          <w:rFonts w:ascii="Times New Roman" w:hAnsi="Times New Roman" w:cs="Times New Roman"/>
          <w:sz w:val="24"/>
          <w:szCs w:val="24"/>
        </w:rPr>
        <w:t>s</w:t>
      </w:r>
      <w:r w:rsidR="00A66DC7" w:rsidRPr="00D71698">
        <w:rPr>
          <w:rFonts w:ascii="Times New Roman" w:hAnsi="Times New Roman" w:cs="Times New Roman"/>
          <w:sz w:val="24"/>
          <w:szCs w:val="24"/>
        </w:rPr>
        <w:t>uborder</w:t>
      </w:r>
      <w:r w:rsidR="00861023" w:rsidRPr="00D71698">
        <w:rPr>
          <w:rFonts w:ascii="Times New Roman" w:hAnsi="Times New Roman" w:cs="Times New Roman"/>
          <w:sz w:val="24"/>
          <w:szCs w:val="24"/>
        </w:rPr>
        <w:t xml:space="preserve"> other than those in 6.b.</w:t>
      </w:r>
    </w:p>
    <w:p w14:paraId="1845B71F" w14:textId="21817E65" w:rsidR="00A3026B" w:rsidRPr="00D71698" w:rsidRDefault="00A3026B" w:rsidP="00D71698">
      <w:pPr>
        <w:pStyle w:val="Default"/>
        <w:spacing w:line="276" w:lineRule="auto"/>
        <w:rPr>
          <w:rFonts w:ascii="Times New Roman" w:hAnsi="Times New Roman" w:cs="Times New Roman"/>
          <w:color w:val="auto"/>
        </w:rPr>
      </w:pPr>
    </w:p>
    <w:p w14:paraId="36ED9414" w14:textId="561164B1" w:rsidR="009B11AB" w:rsidRPr="00D71698" w:rsidRDefault="009B11AB" w:rsidP="00D71698">
      <w:pPr>
        <w:pStyle w:val="Default"/>
        <w:numPr>
          <w:ilvl w:val="0"/>
          <w:numId w:val="51"/>
        </w:numPr>
        <w:spacing w:line="276" w:lineRule="auto"/>
        <w:rPr>
          <w:rStyle w:val="ital"/>
          <w:rFonts w:ascii="Times New Roman" w:hAnsi="Times New Roman" w:cs="Times New Roman"/>
          <w:color w:val="auto"/>
        </w:rPr>
      </w:pPr>
      <w:r w:rsidRPr="00D71698">
        <w:rPr>
          <w:rStyle w:val="ital"/>
          <w:rFonts w:ascii="Times New Roman" w:hAnsi="Times New Roman" w:cs="Times New Roman"/>
          <w:color w:val="auto"/>
          <w:u w:val="single"/>
        </w:rPr>
        <w:t>NIST-Boulder</w:t>
      </w:r>
      <w:r w:rsidRPr="00D71698">
        <w:rPr>
          <w:rStyle w:val="ital"/>
          <w:rFonts w:ascii="Times New Roman" w:hAnsi="Times New Roman" w:cs="Times New Roman"/>
          <w:color w:val="auto"/>
        </w:rPr>
        <w:t xml:space="preserve"> </w:t>
      </w:r>
      <w:r w:rsidR="004018EB" w:rsidRPr="00D71698">
        <w:rPr>
          <w:rStyle w:val="ital"/>
          <w:rFonts w:ascii="Times New Roman" w:hAnsi="Times New Roman" w:cs="Times New Roman"/>
          <w:color w:val="auto"/>
        </w:rPr>
        <w:t xml:space="preserve">– The </w:t>
      </w:r>
      <w:r w:rsidR="001430B7" w:rsidRPr="00D71698">
        <w:rPr>
          <w:rStyle w:val="ital"/>
          <w:rFonts w:ascii="Times New Roman" w:hAnsi="Times New Roman" w:cs="Times New Roman"/>
          <w:color w:val="auto"/>
        </w:rPr>
        <w:t>personnel</w:t>
      </w:r>
      <w:r w:rsidR="007A63C2" w:rsidRPr="00D71698">
        <w:rPr>
          <w:rStyle w:val="ital"/>
          <w:rFonts w:ascii="Times New Roman" w:hAnsi="Times New Roman" w:cs="Times New Roman"/>
          <w:color w:val="auto"/>
        </w:rPr>
        <w:t xml:space="preserve"> (</w:t>
      </w:r>
      <w:r w:rsidR="001430B7" w:rsidRPr="00D71698">
        <w:rPr>
          <w:rStyle w:val="ital"/>
          <w:rFonts w:ascii="Times New Roman" w:hAnsi="Times New Roman" w:cs="Times New Roman"/>
          <w:color w:val="auto"/>
        </w:rPr>
        <w:t>including associates</w:t>
      </w:r>
      <w:r w:rsidR="00BC0E16" w:rsidRPr="00D71698">
        <w:rPr>
          <w:rStyle w:val="ital"/>
          <w:rFonts w:ascii="Times New Roman" w:hAnsi="Times New Roman" w:cs="Times New Roman"/>
          <w:color w:val="auto"/>
        </w:rPr>
        <w:t xml:space="preserve">, </w:t>
      </w:r>
      <w:proofErr w:type="gramStart"/>
      <w:r w:rsidR="00BC0E16" w:rsidRPr="00D71698">
        <w:rPr>
          <w:rStyle w:val="ital"/>
          <w:rFonts w:ascii="Times New Roman" w:hAnsi="Times New Roman" w:cs="Times New Roman"/>
          <w:color w:val="auto"/>
        </w:rPr>
        <w:t>tenants</w:t>
      </w:r>
      <w:proofErr w:type="gramEnd"/>
      <w:r w:rsidR="001430B7" w:rsidRPr="00D71698">
        <w:rPr>
          <w:rStyle w:val="ital"/>
          <w:rFonts w:ascii="Times New Roman" w:hAnsi="Times New Roman" w:cs="Times New Roman"/>
          <w:color w:val="auto"/>
        </w:rPr>
        <w:t xml:space="preserve"> and contractors</w:t>
      </w:r>
      <w:r w:rsidR="007A63C2" w:rsidRPr="00D71698">
        <w:rPr>
          <w:rStyle w:val="ital"/>
          <w:rFonts w:ascii="Times New Roman" w:hAnsi="Times New Roman" w:cs="Times New Roman"/>
          <w:color w:val="auto"/>
        </w:rPr>
        <w:t>)</w:t>
      </w:r>
      <w:r w:rsidR="001430B7" w:rsidRPr="00D71698">
        <w:rPr>
          <w:rStyle w:val="ital"/>
          <w:rFonts w:ascii="Times New Roman" w:hAnsi="Times New Roman" w:cs="Times New Roman"/>
          <w:color w:val="auto"/>
        </w:rPr>
        <w:t xml:space="preserve"> buildings and </w:t>
      </w:r>
      <w:r w:rsidR="00242B51" w:rsidRPr="00D71698">
        <w:rPr>
          <w:rStyle w:val="ital"/>
          <w:rFonts w:ascii="Times New Roman" w:hAnsi="Times New Roman" w:cs="Times New Roman"/>
          <w:color w:val="auto"/>
        </w:rPr>
        <w:t xml:space="preserve">facilities of the National Institute of Standards and Technology located the </w:t>
      </w:r>
      <w:r w:rsidR="00183EE0" w:rsidRPr="00D71698">
        <w:rPr>
          <w:rStyle w:val="ital"/>
          <w:rFonts w:ascii="Times New Roman" w:hAnsi="Times New Roman" w:cs="Times New Roman"/>
          <w:color w:val="auto"/>
        </w:rPr>
        <w:t>Department of Commerce Boulder Laboratories</w:t>
      </w:r>
      <w:r w:rsidR="00097F36" w:rsidRPr="00D71698">
        <w:rPr>
          <w:rStyle w:val="ital"/>
          <w:rFonts w:ascii="Times New Roman" w:hAnsi="Times New Roman" w:cs="Times New Roman"/>
          <w:color w:val="auto"/>
        </w:rPr>
        <w:t xml:space="preserve"> facility</w:t>
      </w:r>
      <w:r w:rsidR="00183EE0" w:rsidRPr="00D71698">
        <w:rPr>
          <w:rStyle w:val="ital"/>
          <w:rFonts w:ascii="Times New Roman" w:hAnsi="Times New Roman" w:cs="Times New Roman"/>
          <w:color w:val="auto"/>
        </w:rPr>
        <w:t>.</w:t>
      </w:r>
      <w:r w:rsidR="00BC0E16" w:rsidRPr="00D71698">
        <w:rPr>
          <w:rStyle w:val="ital"/>
          <w:rFonts w:ascii="Times New Roman" w:hAnsi="Times New Roman" w:cs="Times New Roman"/>
          <w:color w:val="auto"/>
        </w:rPr>
        <w:t xml:space="preserve"> This excludes buildings and facilities </w:t>
      </w:r>
      <w:r w:rsidR="007A63C2" w:rsidRPr="00D71698">
        <w:rPr>
          <w:rStyle w:val="ital"/>
          <w:rFonts w:ascii="Times New Roman" w:hAnsi="Times New Roman" w:cs="Times New Roman"/>
          <w:color w:val="auto"/>
        </w:rPr>
        <w:t>owned by the General Services Administration and leased to the National Oceanic and Atmospheric Administration.</w:t>
      </w:r>
    </w:p>
    <w:p w14:paraId="1CCD4DDA" w14:textId="77777777" w:rsidR="00353A15" w:rsidRPr="00D71698" w:rsidRDefault="00353A15" w:rsidP="00D71698">
      <w:pPr>
        <w:pStyle w:val="Default"/>
        <w:spacing w:line="276" w:lineRule="auto"/>
        <w:ind w:left="360"/>
        <w:rPr>
          <w:rStyle w:val="ital"/>
          <w:rFonts w:ascii="Times New Roman" w:hAnsi="Times New Roman" w:cs="Times New Roman"/>
          <w:color w:val="auto"/>
        </w:rPr>
      </w:pPr>
    </w:p>
    <w:p w14:paraId="665C6752" w14:textId="77777777" w:rsidR="004B6070" w:rsidRPr="00D71698" w:rsidRDefault="00166DBB" w:rsidP="00D71698">
      <w:pPr>
        <w:pStyle w:val="Default"/>
        <w:numPr>
          <w:ilvl w:val="0"/>
          <w:numId w:val="51"/>
        </w:numPr>
        <w:spacing w:line="276" w:lineRule="auto"/>
        <w:rPr>
          <w:rFonts w:ascii="Times New Roman" w:hAnsi="Times New Roman" w:cs="Times New Roman"/>
          <w:color w:val="auto"/>
        </w:rPr>
      </w:pPr>
      <w:r w:rsidRPr="00D71698">
        <w:rPr>
          <w:rStyle w:val="ital"/>
          <w:rFonts w:ascii="Times New Roman" w:hAnsi="Times New Roman" w:cs="Times New Roman"/>
          <w:color w:val="auto"/>
          <w:spacing w:val="2"/>
          <w:u w:val="single"/>
          <w:shd w:val="clear" w:color="auto" w:fill="FFFFFF"/>
        </w:rPr>
        <w:t xml:space="preserve">Wastewater </w:t>
      </w:r>
      <w:r w:rsidR="00A951E6" w:rsidRPr="00D71698">
        <w:rPr>
          <w:rStyle w:val="ital"/>
          <w:rFonts w:ascii="Times New Roman" w:hAnsi="Times New Roman" w:cs="Times New Roman"/>
          <w:color w:val="auto"/>
          <w:spacing w:val="2"/>
          <w:u w:val="single"/>
          <w:shd w:val="clear" w:color="auto" w:fill="FFFFFF"/>
        </w:rPr>
        <w:t>C</w:t>
      </w:r>
      <w:r w:rsidRPr="00D71698">
        <w:rPr>
          <w:rStyle w:val="ital"/>
          <w:rFonts w:ascii="Times New Roman" w:hAnsi="Times New Roman" w:cs="Times New Roman"/>
          <w:color w:val="auto"/>
          <w:spacing w:val="2"/>
          <w:u w:val="single"/>
          <w:shd w:val="clear" w:color="auto" w:fill="FFFFFF"/>
        </w:rPr>
        <w:t xml:space="preserve">lassification </w:t>
      </w:r>
      <w:r w:rsidR="00A951E6" w:rsidRPr="00D71698">
        <w:rPr>
          <w:rStyle w:val="ital"/>
          <w:rFonts w:ascii="Times New Roman" w:hAnsi="Times New Roman" w:cs="Times New Roman"/>
          <w:color w:val="auto"/>
          <w:spacing w:val="2"/>
          <w:u w:val="single"/>
          <w:shd w:val="clear" w:color="auto" w:fill="FFFFFF"/>
        </w:rPr>
        <w:t>S</w:t>
      </w:r>
      <w:r w:rsidRPr="00D71698">
        <w:rPr>
          <w:rStyle w:val="ital"/>
          <w:rFonts w:ascii="Times New Roman" w:hAnsi="Times New Roman" w:cs="Times New Roman"/>
          <w:color w:val="auto"/>
          <w:spacing w:val="2"/>
          <w:u w:val="single"/>
          <w:shd w:val="clear" w:color="auto" w:fill="FFFFFF"/>
        </w:rPr>
        <w:t>urvey</w:t>
      </w:r>
      <w:r w:rsidR="00B4048B" w:rsidRPr="00D71698">
        <w:rPr>
          <w:rFonts w:ascii="Times New Roman" w:hAnsi="Times New Roman" w:cs="Times New Roman"/>
          <w:color w:val="auto"/>
          <w:spacing w:val="2"/>
          <w:shd w:val="clear" w:color="auto" w:fill="FFFFFF"/>
        </w:rPr>
        <w:t xml:space="preserve"> </w:t>
      </w:r>
      <w:r w:rsidR="00A951E6" w:rsidRPr="00D71698">
        <w:rPr>
          <w:rFonts w:ascii="Times New Roman" w:hAnsi="Times New Roman" w:cs="Times New Roman"/>
          <w:color w:val="auto"/>
          <w:spacing w:val="2"/>
          <w:shd w:val="clear" w:color="auto" w:fill="FFFFFF"/>
        </w:rPr>
        <w:t>– T</w:t>
      </w:r>
      <w:r w:rsidR="005C4DA0" w:rsidRPr="00D71698">
        <w:rPr>
          <w:rFonts w:ascii="Times New Roman" w:hAnsi="Times New Roman" w:cs="Times New Roman"/>
          <w:color w:val="auto"/>
          <w:spacing w:val="2"/>
          <w:shd w:val="clear" w:color="auto" w:fill="FFFFFF"/>
        </w:rPr>
        <w:t>h</w:t>
      </w:r>
      <w:r w:rsidRPr="00D71698">
        <w:rPr>
          <w:rFonts w:ascii="Times New Roman" w:hAnsi="Times New Roman" w:cs="Times New Roman"/>
          <w:color w:val="auto"/>
          <w:spacing w:val="2"/>
          <w:shd w:val="clear" w:color="auto" w:fill="FFFFFF"/>
        </w:rPr>
        <w:t xml:space="preserve">e </w:t>
      </w:r>
      <w:hyperlink r:id="rId31" w:history="1">
        <w:r w:rsidRPr="00D71698">
          <w:rPr>
            <w:rStyle w:val="Hyperlink"/>
            <w:rFonts w:ascii="Times New Roman" w:hAnsi="Times New Roman" w:cs="Times New Roman"/>
            <w:color w:val="auto"/>
            <w:spacing w:val="2"/>
            <w:u w:val="none"/>
            <w:shd w:val="clear" w:color="auto" w:fill="FFFFFF"/>
          </w:rPr>
          <w:t>questionnaire</w:t>
        </w:r>
      </w:hyperlink>
      <w:r w:rsidRPr="00D71698">
        <w:rPr>
          <w:rFonts w:ascii="Times New Roman" w:hAnsi="Times New Roman" w:cs="Times New Roman"/>
          <w:color w:val="auto"/>
          <w:spacing w:val="2"/>
          <w:shd w:val="clear" w:color="auto" w:fill="FFFFFF"/>
        </w:rPr>
        <w:t xml:space="preserve"> </w:t>
      </w:r>
      <w:r w:rsidR="00A44357" w:rsidRPr="00D71698">
        <w:rPr>
          <w:rFonts w:ascii="Times New Roman" w:hAnsi="Times New Roman" w:cs="Times New Roman"/>
          <w:color w:val="auto"/>
          <w:spacing w:val="2"/>
          <w:shd w:val="clear" w:color="auto" w:fill="FFFFFF"/>
        </w:rPr>
        <w:t xml:space="preserve">covering the discharges from the facility </w:t>
      </w:r>
      <w:r w:rsidRPr="00D71698">
        <w:rPr>
          <w:rFonts w:ascii="Times New Roman" w:hAnsi="Times New Roman" w:cs="Times New Roman"/>
          <w:color w:val="auto"/>
          <w:spacing w:val="2"/>
          <w:shd w:val="clear" w:color="auto" w:fill="FFFFFF"/>
        </w:rPr>
        <w:t xml:space="preserve">industrial </w:t>
      </w:r>
      <w:r w:rsidR="009E24C5" w:rsidRPr="00D71698">
        <w:rPr>
          <w:rFonts w:ascii="Times New Roman" w:hAnsi="Times New Roman" w:cs="Times New Roman"/>
          <w:color w:val="auto"/>
          <w:spacing w:val="2"/>
          <w:shd w:val="clear" w:color="auto" w:fill="FFFFFF"/>
        </w:rPr>
        <w:t xml:space="preserve">wastewater </w:t>
      </w:r>
      <w:r w:rsidRPr="00D71698">
        <w:rPr>
          <w:rFonts w:ascii="Times New Roman" w:hAnsi="Times New Roman" w:cs="Times New Roman"/>
          <w:color w:val="auto"/>
          <w:spacing w:val="2"/>
          <w:shd w:val="clear" w:color="auto" w:fill="FFFFFF"/>
        </w:rPr>
        <w:t>user</w:t>
      </w:r>
      <w:r w:rsidR="00E6328B" w:rsidRPr="00D71698">
        <w:rPr>
          <w:rFonts w:ascii="Times New Roman" w:hAnsi="Times New Roman" w:cs="Times New Roman"/>
          <w:color w:val="auto"/>
          <w:spacing w:val="2"/>
          <w:shd w:val="clear" w:color="auto" w:fill="FFFFFF"/>
        </w:rPr>
        <w:t>s</w:t>
      </w:r>
      <w:r w:rsidRPr="00D71698">
        <w:rPr>
          <w:rFonts w:ascii="Times New Roman" w:hAnsi="Times New Roman" w:cs="Times New Roman"/>
          <w:color w:val="auto"/>
          <w:spacing w:val="2"/>
          <w:shd w:val="clear" w:color="auto" w:fill="FFFFFF"/>
        </w:rPr>
        <w:t xml:space="preserve"> must complete and </w:t>
      </w:r>
      <w:r w:rsidR="00CD7A2F" w:rsidRPr="00D71698">
        <w:rPr>
          <w:rFonts w:ascii="Times New Roman" w:hAnsi="Times New Roman" w:cs="Times New Roman"/>
          <w:color w:val="auto"/>
          <w:spacing w:val="2"/>
          <w:shd w:val="clear" w:color="auto" w:fill="FFFFFF"/>
        </w:rPr>
        <w:t>submit to WQES</w:t>
      </w:r>
      <w:r w:rsidR="002F5139" w:rsidRPr="00D71698">
        <w:rPr>
          <w:rFonts w:ascii="Times New Roman" w:hAnsi="Times New Roman" w:cs="Times New Roman"/>
          <w:color w:val="auto"/>
          <w:spacing w:val="2"/>
          <w:shd w:val="clear" w:color="auto" w:fill="FFFFFF"/>
        </w:rPr>
        <w:t xml:space="preserve"> per the requirements of BRC 11-3-1</w:t>
      </w:r>
      <w:r w:rsidR="00610C71" w:rsidRPr="00D71698">
        <w:rPr>
          <w:rFonts w:ascii="Times New Roman" w:hAnsi="Times New Roman" w:cs="Times New Roman"/>
          <w:color w:val="auto"/>
          <w:spacing w:val="2"/>
          <w:shd w:val="clear" w:color="auto" w:fill="FFFFFF"/>
        </w:rPr>
        <w:t>4</w:t>
      </w:r>
      <w:r w:rsidR="00CD7A2F" w:rsidRPr="00D71698">
        <w:rPr>
          <w:rFonts w:ascii="Times New Roman" w:hAnsi="Times New Roman" w:cs="Times New Roman"/>
          <w:color w:val="auto"/>
          <w:spacing w:val="2"/>
          <w:shd w:val="clear" w:color="auto" w:fill="FFFFFF"/>
        </w:rPr>
        <w:t xml:space="preserve"> to receive </w:t>
      </w:r>
      <w:r w:rsidR="00C44686" w:rsidRPr="00D71698">
        <w:rPr>
          <w:rFonts w:ascii="Times New Roman" w:hAnsi="Times New Roman" w:cs="Times New Roman"/>
          <w:color w:val="auto"/>
          <w:spacing w:val="2"/>
          <w:shd w:val="clear" w:color="auto" w:fill="FFFFFF"/>
        </w:rPr>
        <w:t xml:space="preserve">an </w:t>
      </w:r>
      <w:r w:rsidR="00A20EF2" w:rsidRPr="00D71698">
        <w:rPr>
          <w:rFonts w:ascii="Times New Roman" w:hAnsi="Times New Roman" w:cs="Times New Roman"/>
          <w:color w:val="auto"/>
          <w:spacing w:val="2"/>
          <w:shd w:val="clear" w:color="auto" w:fill="FFFFFF"/>
        </w:rPr>
        <w:t>IWDP</w:t>
      </w:r>
      <w:r w:rsidR="00CD7A2F" w:rsidRPr="00D71698">
        <w:rPr>
          <w:rFonts w:ascii="Times New Roman" w:hAnsi="Times New Roman" w:cs="Times New Roman"/>
          <w:color w:val="auto"/>
          <w:spacing w:val="2"/>
          <w:shd w:val="clear" w:color="auto" w:fill="FFFFFF"/>
        </w:rPr>
        <w:t>.</w:t>
      </w:r>
      <w:r w:rsidR="00C44686" w:rsidRPr="00D71698">
        <w:rPr>
          <w:rFonts w:ascii="Times New Roman" w:hAnsi="Times New Roman" w:cs="Times New Roman"/>
          <w:color w:val="auto"/>
          <w:spacing w:val="2"/>
          <w:shd w:val="clear" w:color="auto" w:fill="FFFFFF"/>
        </w:rPr>
        <w:t xml:space="preserve"> </w:t>
      </w:r>
      <w:r w:rsidR="004B6070" w:rsidRPr="00D71698">
        <w:rPr>
          <w:rFonts w:ascii="Times New Roman" w:hAnsi="Times New Roman" w:cs="Times New Roman"/>
          <w:b/>
          <w:bCs/>
          <w:color w:val="auto"/>
          <w:spacing w:val="2"/>
          <w:shd w:val="clear" w:color="auto" w:fill="FFFFFF"/>
        </w:rPr>
        <w:t xml:space="preserve"> </w:t>
      </w:r>
    </w:p>
    <w:p w14:paraId="763633F7" w14:textId="77777777" w:rsidR="004B6070" w:rsidRPr="00D71698" w:rsidRDefault="004B6070" w:rsidP="00D71698">
      <w:pPr>
        <w:pStyle w:val="Default"/>
        <w:spacing w:line="276" w:lineRule="auto"/>
        <w:rPr>
          <w:rFonts w:ascii="Times New Roman" w:hAnsi="Times New Roman" w:cs="Times New Roman"/>
          <w:b/>
          <w:bCs/>
          <w:color w:val="auto"/>
          <w:spacing w:val="2"/>
          <w:shd w:val="clear" w:color="auto" w:fill="FFFFFF"/>
        </w:rPr>
      </w:pPr>
    </w:p>
    <w:p w14:paraId="7FDAB0B2" w14:textId="4908EB43" w:rsidR="00BC35FC" w:rsidRPr="00D71698" w:rsidRDefault="00C44686" w:rsidP="00D71698">
      <w:pPr>
        <w:pStyle w:val="Default"/>
        <w:spacing w:line="276" w:lineRule="auto"/>
        <w:ind w:firstLine="720"/>
        <w:rPr>
          <w:rFonts w:ascii="Times New Roman" w:hAnsi="Times New Roman" w:cs="Times New Roman"/>
          <w:color w:val="auto"/>
        </w:rPr>
      </w:pPr>
      <w:r w:rsidRPr="00D71698">
        <w:rPr>
          <w:rFonts w:ascii="Times New Roman" w:hAnsi="Times New Roman" w:cs="Times New Roman"/>
          <w:b/>
          <w:bCs/>
          <w:color w:val="auto"/>
          <w:spacing w:val="2"/>
          <w:shd w:val="clear" w:color="auto" w:fill="FFFFFF"/>
        </w:rPr>
        <w:t>N</w:t>
      </w:r>
      <w:r w:rsidR="004B6070" w:rsidRPr="00D71698">
        <w:rPr>
          <w:rFonts w:ascii="Times New Roman" w:hAnsi="Times New Roman" w:cs="Times New Roman"/>
          <w:b/>
          <w:bCs/>
          <w:color w:val="auto"/>
          <w:spacing w:val="2"/>
          <w:shd w:val="clear" w:color="auto" w:fill="FFFFFF"/>
        </w:rPr>
        <w:t>OTE</w:t>
      </w:r>
      <w:r w:rsidRPr="00D71698">
        <w:rPr>
          <w:rFonts w:ascii="Times New Roman" w:hAnsi="Times New Roman" w:cs="Times New Roman"/>
          <w:b/>
          <w:bCs/>
          <w:color w:val="auto"/>
          <w:spacing w:val="2"/>
          <w:shd w:val="clear" w:color="auto" w:fill="FFFFFF"/>
        </w:rPr>
        <w:t>:</w:t>
      </w:r>
      <w:r w:rsidRPr="00D71698">
        <w:rPr>
          <w:rFonts w:ascii="Times New Roman" w:hAnsi="Times New Roman" w:cs="Times New Roman"/>
          <w:color w:val="auto"/>
          <w:spacing w:val="2"/>
          <w:shd w:val="clear" w:color="auto" w:fill="FFFFFF"/>
        </w:rPr>
        <w:t xml:space="preserve"> Sampling is required to identif</w:t>
      </w:r>
      <w:r w:rsidR="009B11AB" w:rsidRPr="00D71698">
        <w:rPr>
          <w:rFonts w:ascii="Times New Roman" w:hAnsi="Times New Roman" w:cs="Times New Roman"/>
          <w:color w:val="auto"/>
          <w:spacing w:val="2"/>
          <w:shd w:val="clear" w:color="auto" w:fill="FFFFFF"/>
        </w:rPr>
        <w:t>y pollutants discharged by the facility.</w:t>
      </w:r>
    </w:p>
    <w:p w14:paraId="458EED10" w14:textId="62B1FED5" w:rsidR="00A82703" w:rsidRPr="00D71698" w:rsidRDefault="00A82703" w:rsidP="00D71698">
      <w:pPr>
        <w:spacing w:after="0"/>
        <w:rPr>
          <w:rFonts w:ascii="Times New Roman" w:hAnsi="Times New Roman" w:cs="Times New Roman"/>
          <w:sz w:val="24"/>
          <w:szCs w:val="24"/>
        </w:rPr>
      </w:pPr>
    </w:p>
    <w:p w14:paraId="618A2E6F" w14:textId="77777777" w:rsidR="00353A15" w:rsidRPr="00D71698" w:rsidRDefault="00353A15" w:rsidP="00D71698">
      <w:pPr>
        <w:spacing w:after="0"/>
        <w:rPr>
          <w:rFonts w:ascii="Times New Roman" w:hAnsi="Times New Roman" w:cs="Times New Roman"/>
          <w:sz w:val="24"/>
          <w:szCs w:val="24"/>
        </w:rPr>
      </w:pPr>
    </w:p>
    <w:p w14:paraId="17295F9F" w14:textId="018A4807" w:rsidR="006178EA" w:rsidRPr="00D71698" w:rsidRDefault="00E21367" w:rsidP="00D71698">
      <w:pPr>
        <w:pStyle w:val="ListParagraph"/>
        <w:keepNext/>
        <w:numPr>
          <w:ilvl w:val="0"/>
          <w:numId w:val="38"/>
        </w:numPr>
        <w:spacing w:after="0"/>
        <w:ind w:left="360"/>
        <w:contextualSpacing w:val="0"/>
        <w:rPr>
          <w:rFonts w:ascii="Times New Roman" w:hAnsi="Times New Roman"/>
          <w:b/>
          <w:sz w:val="24"/>
          <w:szCs w:val="24"/>
        </w:rPr>
      </w:pPr>
      <w:r w:rsidRPr="00D71698">
        <w:rPr>
          <w:rFonts w:ascii="Times New Roman" w:hAnsi="Times New Roman"/>
          <w:b/>
          <w:sz w:val="24"/>
          <w:szCs w:val="24"/>
        </w:rPr>
        <w:t>ACRONYMS</w:t>
      </w:r>
    </w:p>
    <w:p w14:paraId="29462450" w14:textId="30B92A6E" w:rsidR="001D1D69" w:rsidRPr="00D71698" w:rsidRDefault="001D1D69" w:rsidP="00D71698">
      <w:pPr>
        <w:tabs>
          <w:tab w:val="left" w:pos="90"/>
        </w:tabs>
        <w:spacing w:after="0"/>
        <w:ind w:left="360"/>
        <w:jc w:val="both"/>
        <w:rPr>
          <w:rFonts w:ascii="Times New Roman" w:hAnsi="Times New Roman" w:cs="Times New Roman"/>
          <w:sz w:val="24"/>
          <w:szCs w:val="24"/>
        </w:rPr>
      </w:pPr>
      <w:r w:rsidRPr="00D71698">
        <w:rPr>
          <w:rFonts w:ascii="Times New Roman" w:hAnsi="Times New Roman" w:cs="Times New Roman"/>
          <w:sz w:val="24"/>
          <w:szCs w:val="24"/>
        </w:rPr>
        <w:t xml:space="preserve">Acronyms common to all </w:t>
      </w:r>
      <w:r w:rsidR="00CE55D6" w:rsidRPr="00D71698">
        <w:rPr>
          <w:rFonts w:ascii="Times New Roman" w:hAnsi="Times New Roman" w:cs="Times New Roman"/>
          <w:sz w:val="24"/>
          <w:szCs w:val="24"/>
        </w:rPr>
        <w:t xml:space="preserve">NIST </w:t>
      </w:r>
      <w:r w:rsidR="00DE4459" w:rsidRPr="00D71698">
        <w:rPr>
          <w:rFonts w:ascii="Times New Roman" w:hAnsi="Times New Roman" w:cs="Times New Roman"/>
          <w:sz w:val="24"/>
          <w:szCs w:val="24"/>
        </w:rPr>
        <w:t>EMS</w:t>
      </w:r>
      <w:r w:rsidRPr="00D71698">
        <w:rPr>
          <w:rFonts w:ascii="Times New Roman" w:hAnsi="Times New Roman" w:cs="Times New Roman"/>
          <w:sz w:val="24"/>
          <w:szCs w:val="24"/>
        </w:rPr>
        <w:t xml:space="preserve"> suborders can be found in </w:t>
      </w:r>
      <w:r w:rsidR="003F7B19" w:rsidRPr="00D71698">
        <w:rPr>
          <w:rFonts w:ascii="Times New Roman" w:hAnsi="Times New Roman" w:cs="Times New Roman"/>
          <w:sz w:val="24"/>
          <w:szCs w:val="24"/>
        </w:rPr>
        <w:t>NIST O 7301.00</w:t>
      </w:r>
      <w:r w:rsidRPr="00D71698">
        <w:rPr>
          <w:rFonts w:ascii="Times New Roman" w:hAnsi="Times New Roman" w:cs="Times New Roman"/>
          <w:sz w:val="24"/>
          <w:szCs w:val="24"/>
        </w:rPr>
        <w:t>.  The acronyms specific to this suborder are as follows:</w:t>
      </w:r>
    </w:p>
    <w:p w14:paraId="02EBEAD5" w14:textId="77777777" w:rsidR="001D1D69" w:rsidRPr="00D71698" w:rsidRDefault="001D1D69" w:rsidP="00D71698">
      <w:pPr>
        <w:tabs>
          <w:tab w:val="left" w:pos="90"/>
        </w:tabs>
        <w:spacing w:after="0"/>
        <w:jc w:val="both"/>
        <w:rPr>
          <w:rFonts w:ascii="Times New Roman" w:hAnsi="Times New Roman" w:cs="Times New Roman"/>
          <w:sz w:val="24"/>
          <w:szCs w:val="24"/>
        </w:rPr>
      </w:pPr>
    </w:p>
    <w:p w14:paraId="2F9C91B8" w14:textId="57649D00" w:rsidR="006E61EB" w:rsidRPr="00D71698" w:rsidDel="00805FE6" w:rsidRDefault="007C26A1" w:rsidP="00D71698">
      <w:pPr>
        <w:pStyle w:val="ListParagraph"/>
        <w:numPr>
          <w:ilvl w:val="0"/>
          <w:numId w:val="3"/>
        </w:numPr>
        <w:spacing w:after="0"/>
        <w:ind w:left="360"/>
        <w:contextualSpacing w:val="0"/>
        <w:rPr>
          <w:del w:id="8" w:author="Garrity, David C. (Fed)" w:date="2024-08-09T12:28:00Z"/>
          <w:rFonts w:ascii="Times New Roman" w:hAnsi="Times New Roman"/>
          <w:sz w:val="24"/>
          <w:szCs w:val="24"/>
        </w:rPr>
      </w:pPr>
      <w:del w:id="9" w:author="Garrity, David C. (Fed)" w:date="2024-08-09T12:28:00Z">
        <w:r w:rsidRPr="00D71698" w:rsidDel="00805FE6">
          <w:rPr>
            <w:rFonts w:ascii="Times New Roman" w:hAnsi="Times New Roman"/>
            <w:sz w:val="24"/>
            <w:szCs w:val="24"/>
          </w:rPr>
          <w:lastRenderedPageBreak/>
          <w:delText>AHMRRP</w:delText>
        </w:r>
        <w:r w:rsidR="0075055D" w:rsidRPr="00D71698" w:rsidDel="00805FE6">
          <w:rPr>
            <w:rFonts w:ascii="Times New Roman" w:hAnsi="Times New Roman"/>
            <w:sz w:val="24"/>
            <w:szCs w:val="24"/>
          </w:rPr>
          <w:delText xml:space="preserve"> </w:delText>
        </w:r>
        <w:r w:rsidR="007A2AFC" w:rsidRPr="00D71698" w:rsidDel="00805FE6">
          <w:rPr>
            <w:rFonts w:ascii="Times New Roman" w:hAnsi="Times New Roman"/>
            <w:sz w:val="24"/>
            <w:szCs w:val="24"/>
          </w:rPr>
          <w:delText>– N</w:delText>
        </w:r>
        <w:r w:rsidRPr="00D71698" w:rsidDel="00805FE6">
          <w:rPr>
            <w:rFonts w:ascii="Times New Roman" w:hAnsi="Times New Roman"/>
            <w:sz w:val="24"/>
            <w:szCs w:val="24"/>
          </w:rPr>
          <w:delText xml:space="preserve">IST Accidental Hazardous Material Release Reporting </w:delText>
        </w:r>
        <w:r w:rsidR="006E61EB" w:rsidRPr="00D71698" w:rsidDel="00805FE6">
          <w:rPr>
            <w:rFonts w:ascii="Times New Roman" w:hAnsi="Times New Roman"/>
            <w:sz w:val="24"/>
            <w:szCs w:val="24"/>
          </w:rPr>
          <w:delText>Procedure</w:delText>
        </w:r>
      </w:del>
    </w:p>
    <w:p w14:paraId="248F1D5C" w14:textId="77777777" w:rsidR="007C26A1" w:rsidRPr="00D71698" w:rsidRDefault="007C26A1" w:rsidP="00D71698">
      <w:pPr>
        <w:pStyle w:val="ListParagraph"/>
        <w:tabs>
          <w:tab w:val="left" w:pos="2160"/>
        </w:tabs>
        <w:spacing w:after="0"/>
        <w:ind w:left="360"/>
        <w:contextualSpacing w:val="0"/>
        <w:rPr>
          <w:rFonts w:ascii="Times New Roman" w:hAnsi="Times New Roman"/>
          <w:sz w:val="24"/>
          <w:szCs w:val="24"/>
        </w:rPr>
      </w:pPr>
    </w:p>
    <w:p w14:paraId="58FCD27C" w14:textId="683FEA9B" w:rsidR="00B168D0" w:rsidRPr="00D71698" w:rsidRDefault="00D13EBA" w:rsidP="00D71698">
      <w:pPr>
        <w:pStyle w:val="ListParagraph"/>
        <w:numPr>
          <w:ilvl w:val="0"/>
          <w:numId w:val="3"/>
        </w:numPr>
        <w:tabs>
          <w:tab w:val="left" w:pos="90"/>
        </w:tabs>
        <w:spacing w:after="0"/>
        <w:ind w:left="360"/>
        <w:contextualSpacing w:val="0"/>
        <w:rPr>
          <w:rFonts w:ascii="Times New Roman" w:hAnsi="Times New Roman"/>
          <w:sz w:val="24"/>
          <w:szCs w:val="24"/>
        </w:rPr>
      </w:pPr>
      <w:r w:rsidRPr="00D71698">
        <w:rPr>
          <w:rFonts w:ascii="Times New Roman" w:hAnsi="Times New Roman"/>
          <w:sz w:val="24"/>
          <w:szCs w:val="24"/>
        </w:rPr>
        <w:t>EMS</w:t>
      </w:r>
      <w:r w:rsidR="0075055D" w:rsidRPr="00D71698">
        <w:rPr>
          <w:rFonts w:ascii="Times New Roman" w:hAnsi="Times New Roman"/>
          <w:sz w:val="24"/>
          <w:szCs w:val="24"/>
        </w:rPr>
        <w:t xml:space="preserve"> </w:t>
      </w:r>
      <w:r w:rsidR="007A2AFC" w:rsidRPr="00D71698">
        <w:rPr>
          <w:rFonts w:ascii="Times New Roman" w:hAnsi="Times New Roman"/>
          <w:sz w:val="24"/>
          <w:szCs w:val="24"/>
        </w:rPr>
        <w:t>–</w:t>
      </w:r>
      <w:r w:rsidR="0075055D" w:rsidRPr="00D71698">
        <w:rPr>
          <w:rFonts w:ascii="Times New Roman" w:hAnsi="Times New Roman"/>
          <w:sz w:val="24"/>
          <w:szCs w:val="24"/>
        </w:rPr>
        <w:t xml:space="preserve"> </w:t>
      </w:r>
      <w:r w:rsidR="007A2AFC" w:rsidRPr="00D71698">
        <w:rPr>
          <w:rFonts w:ascii="Times New Roman" w:hAnsi="Times New Roman"/>
          <w:sz w:val="24"/>
          <w:szCs w:val="24"/>
        </w:rPr>
        <w:t>N</w:t>
      </w:r>
      <w:r w:rsidR="00B168D0" w:rsidRPr="00D71698">
        <w:rPr>
          <w:rFonts w:ascii="Times New Roman" w:hAnsi="Times New Roman"/>
          <w:sz w:val="24"/>
          <w:szCs w:val="24"/>
        </w:rPr>
        <w:t>IST Environmental Management System</w:t>
      </w:r>
    </w:p>
    <w:p w14:paraId="7623CED6" w14:textId="77777777" w:rsidR="00B168D0" w:rsidRPr="00D71698" w:rsidRDefault="00B168D0" w:rsidP="00D71698">
      <w:pPr>
        <w:pStyle w:val="ListParagraph"/>
        <w:tabs>
          <w:tab w:val="left" w:pos="90"/>
        </w:tabs>
        <w:spacing w:after="0"/>
        <w:ind w:left="360"/>
        <w:contextualSpacing w:val="0"/>
        <w:rPr>
          <w:rFonts w:ascii="Times New Roman" w:hAnsi="Times New Roman"/>
          <w:sz w:val="24"/>
          <w:szCs w:val="24"/>
        </w:rPr>
      </w:pPr>
    </w:p>
    <w:p w14:paraId="5AC4DB50" w14:textId="39B260AA" w:rsidR="009507FC" w:rsidRDefault="009507FC" w:rsidP="00D71698">
      <w:pPr>
        <w:pStyle w:val="ListParagraph"/>
        <w:numPr>
          <w:ilvl w:val="0"/>
          <w:numId w:val="3"/>
        </w:numPr>
        <w:tabs>
          <w:tab w:val="left" w:pos="90"/>
        </w:tabs>
        <w:spacing w:after="0"/>
        <w:ind w:left="360"/>
        <w:contextualSpacing w:val="0"/>
        <w:rPr>
          <w:ins w:id="10" w:author="Garrity, David C. (Fed)" w:date="2024-08-09T12:28:00Z"/>
          <w:rFonts w:ascii="Times New Roman" w:hAnsi="Times New Roman"/>
          <w:sz w:val="24"/>
          <w:szCs w:val="24"/>
        </w:rPr>
      </w:pPr>
      <w:r w:rsidRPr="00D71698">
        <w:rPr>
          <w:rFonts w:ascii="Times New Roman" w:hAnsi="Times New Roman"/>
          <w:sz w:val="24"/>
          <w:szCs w:val="24"/>
        </w:rPr>
        <w:t>FMD-B</w:t>
      </w:r>
      <w:r w:rsidR="0075055D" w:rsidRPr="00D71698">
        <w:rPr>
          <w:rFonts w:ascii="Times New Roman" w:hAnsi="Times New Roman"/>
          <w:sz w:val="24"/>
          <w:szCs w:val="24"/>
        </w:rPr>
        <w:t xml:space="preserve"> </w:t>
      </w:r>
      <w:r w:rsidR="007A2AFC" w:rsidRPr="00D71698">
        <w:rPr>
          <w:rFonts w:ascii="Times New Roman" w:hAnsi="Times New Roman"/>
          <w:sz w:val="24"/>
          <w:szCs w:val="24"/>
        </w:rPr>
        <w:t>– N</w:t>
      </w:r>
      <w:r w:rsidRPr="00D71698">
        <w:rPr>
          <w:rFonts w:ascii="Times New Roman" w:hAnsi="Times New Roman"/>
          <w:sz w:val="24"/>
          <w:szCs w:val="24"/>
        </w:rPr>
        <w:t>IST OFPM Facilities Maintenance Division - Boulder (194)</w:t>
      </w:r>
    </w:p>
    <w:p w14:paraId="7D7409D3" w14:textId="77777777" w:rsidR="005D5C9E" w:rsidRPr="005D5C9E" w:rsidRDefault="005D5C9E" w:rsidP="005D5C9E">
      <w:pPr>
        <w:tabs>
          <w:tab w:val="left" w:pos="90"/>
        </w:tabs>
        <w:spacing w:after="0"/>
        <w:rPr>
          <w:ins w:id="11" w:author="Garrity, David C. (Fed)" w:date="2024-08-09T12:28:00Z"/>
          <w:rFonts w:ascii="Times New Roman" w:hAnsi="Times New Roman"/>
          <w:sz w:val="24"/>
          <w:szCs w:val="24"/>
        </w:rPr>
      </w:pPr>
    </w:p>
    <w:p w14:paraId="6DCBE40C" w14:textId="7FE7F4E8" w:rsidR="005D5C9E" w:rsidRPr="00D71698" w:rsidRDefault="005D5C9E" w:rsidP="00D71698">
      <w:pPr>
        <w:pStyle w:val="ListParagraph"/>
        <w:numPr>
          <w:ilvl w:val="0"/>
          <w:numId w:val="3"/>
        </w:numPr>
        <w:tabs>
          <w:tab w:val="left" w:pos="90"/>
        </w:tabs>
        <w:spacing w:after="0"/>
        <w:ind w:left="360"/>
        <w:contextualSpacing w:val="0"/>
        <w:rPr>
          <w:rFonts w:ascii="Times New Roman" w:hAnsi="Times New Roman"/>
          <w:sz w:val="24"/>
          <w:szCs w:val="24"/>
        </w:rPr>
      </w:pPr>
      <w:ins w:id="12" w:author="Garrity, David C. (Fed)" w:date="2024-08-09T12:28:00Z">
        <w:r>
          <w:rPr>
            <w:rFonts w:ascii="Times New Roman" w:hAnsi="Times New Roman"/>
            <w:sz w:val="24"/>
            <w:szCs w:val="24"/>
          </w:rPr>
          <w:t>OEP – NIST Boulder Occupant Emergency Plan</w:t>
        </w:r>
      </w:ins>
    </w:p>
    <w:p w14:paraId="4D1E7E07" w14:textId="77777777" w:rsidR="009507FC" w:rsidRPr="00D71698" w:rsidRDefault="009507FC" w:rsidP="00D71698">
      <w:pPr>
        <w:tabs>
          <w:tab w:val="left" w:pos="90"/>
        </w:tabs>
        <w:spacing w:after="0"/>
        <w:ind w:left="360"/>
        <w:rPr>
          <w:rFonts w:ascii="Times New Roman" w:hAnsi="Times New Roman" w:cs="Times New Roman"/>
          <w:sz w:val="24"/>
          <w:szCs w:val="24"/>
        </w:rPr>
      </w:pPr>
    </w:p>
    <w:p w14:paraId="25D5B6F3" w14:textId="2F391507" w:rsidR="00D13EBA" w:rsidRPr="00D71698" w:rsidRDefault="00D13EBA" w:rsidP="00D71698">
      <w:pPr>
        <w:pStyle w:val="ListParagraph"/>
        <w:numPr>
          <w:ilvl w:val="0"/>
          <w:numId w:val="3"/>
        </w:numPr>
        <w:tabs>
          <w:tab w:val="left" w:pos="90"/>
        </w:tabs>
        <w:spacing w:after="0"/>
        <w:ind w:left="360"/>
        <w:contextualSpacing w:val="0"/>
        <w:rPr>
          <w:rFonts w:ascii="Times New Roman" w:hAnsi="Times New Roman"/>
          <w:sz w:val="24"/>
          <w:szCs w:val="24"/>
        </w:rPr>
      </w:pPr>
      <w:r w:rsidRPr="00D71698">
        <w:rPr>
          <w:rFonts w:ascii="Times New Roman" w:hAnsi="Times New Roman"/>
          <w:sz w:val="24"/>
          <w:szCs w:val="24"/>
        </w:rPr>
        <w:t>OFPM</w:t>
      </w:r>
      <w:r w:rsidR="0075055D" w:rsidRPr="00D71698">
        <w:rPr>
          <w:rFonts w:ascii="Times New Roman" w:hAnsi="Times New Roman"/>
          <w:sz w:val="24"/>
          <w:szCs w:val="24"/>
        </w:rPr>
        <w:t xml:space="preserve"> </w:t>
      </w:r>
      <w:r w:rsidR="007A2AFC" w:rsidRPr="00D71698">
        <w:rPr>
          <w:rFonts w:ascii="Times New Roman" w:hAnsi="Times New Roman"/>
          <w:sz w:val="24"/>
          <w:szCs w:val="24"/>
        </w:rPr>
        <w:t>– N</w:t>
      </w:r>
      <w:r w:rsidRPr="00D71698">
        <w:rPr>
          <w:rFonts w:ascii="Times New Roman" w:hAnsi="Times New Roman"/>
          <w:sz w:val="24"/>
          <w:szCs w:val="24"/>
        </w:rPr>
        <w:t>IST Office of Facilities and Property Management</w:t>
      </w:r>
    </w:p>
    <w:p w14:paraId="4ED9F073" w14:textId="77777777" w:rsidR="00601E70" w:rsidRPr="00D71698" w:rsidRDefault="00601E70" w:rsidP="00D71698">
      <w:pPr>
        <w:pStyle w:val="ListParagraph"/>
        <w:spacing w:after="0"/>
        <w:rPr>
          <w:rFonts w:ascii="Times New Roman" w:hAnsi="Times New Roman"/>
          <w:sz w:val="24"/>
          <w:szCs w:val="24"/>
        </w:rPr>
      </w:pPr>
    </w:p>
    <w:p w14:paraId="37ABC13B" w14:textId="77777777" w:rsidR="00CB59F9" w:rsidRPr="00D71698" w:rsidRDefault="00CB59F9" w:rsidP="00D71698">
      <w:pPr>
        <w:pStyle w:val="ListParagraph"/>
        <w:numPr>
          <w:ilvl w:val="0"/>
          <w:numId w:val="3"/>
        </w:numPr>
        <w:tabs>
          <w:tab w:val="left" w:pos="90"/>
        </w:tabs>
        <w:spacing w:after="0"/>
        <w:ind w:left="360"/>
        <w:contextualSpacing w:val="0"/>
        <w:rPr>
          <w:rFonts w:ascii="Times New Roman" w:hAnsi="Times New Roman"/>
          <w:sz w:val="24"/>
          <w:szCs w:val="24"/>
        </w:rPr>
      </w:pPr>
      <w:r w:rsidRPr="00D71698">
        <w:rPr>
          <w:rFonts w:ascii="Times New Roman" w:hAnsi="Times New Roman"/>
          <w:sz w:val="24"/>
          <w:szCs w:val="24"/>
        </w:rPr>
        <w:t>SDS – Safety Data Sheets</w:t>
      </w:r>
    </w:p>
    <w:p w14:paraId="166D281E" w14:textId="77777777" w:rsidR="00CB59F9" w:rsidRPr="00D71698" w:rsidRDefault="00CB59F9" w:rsidP="00D71698">
      <w:pPr>
        <w:pStyle w:val="ListParagraph"/>
        <w:spacing w:after="0"/>
        <w:rPr>
          <w:rFonts w:ascii="Times New Roman" w:hAnsi="Times New Roman"/>
          <w:sz w:val="24"/>
          <w:szCs w:val="24"/>
        </w:rPr>
      </w:pPr>
    </w:p>
    <w:p w14:paraId="36442998" w14:textId="0FB60DEB" w:rsidR="00ED5881" w:rsidRPr="00D71698" w:rsidRDefault="007C26A1" w:rsidP="00D71698">
      <w:pPr>
        <w:pStyle w:val="ListParagraph"/>
        <w:numPr>
          <w:ilvl w:val="0"/>
          <w:numId w:val="3"/>
        </w:numPr>
        <w:tabs>
          <w:tab w:val="left" w:pos="90"/>
        </w:tabs>
        <w:spacing w:after="0"/>
        <w:ind w:left="360"/>
        <w:contextualSpacing w:val="0"/>
        <w:rPr>
          <w:rFonts w:ascii="Times New Roman" w:hAnsi="Times New Roman"/>
          <w:sz w:val="24"/>
          <w:szCs w:val="24"/>
        </w:rPr>
      </w:pPr>
      <w:r w:rsidRPr="00D71698">
        <w:rPr>
          <w:rFonts w:ascii="Times New Roman" w:hAnsi="Times New Roman"/>
          <w:sz w:val="24"/>
          <w:szCs w:val="24"/>
        </w:rPr>
        <w:t>SPCC</w:t>
      </w:r>
      <w:r w:rsidR="0075055D" w:rsidRPr="00D71698">
        <w:rPr>
          <w:rFonts w:ascii="Times New Roman" w:hAnsi="Times New Roman"/>
          <w:sz w:val="24"/>
          <w:szCs w:val="24"/>
        </w:rPr>
        <w:t xml:space="preserve"> </w:t>
      </w:r>
      <w:r w:rsidR="007A2AFC" w:rsidRPr="00D71698">
        <w:rPr>
          <w:rFonts w:ascii="Times New Roman" w:hAnsi="Times New Roman"/>
          <w:sz w:val="24"/>
          <w:szCs w:val="24"/>
        </w:rPr>
        <w:t>– S</w:t>
      </w:r>
      <w:r w:rsidRPr="00D71698">
        <w:rPr>
          <w:rFonts w:ascii="Times New Roman" w:hAnsi="Times New Roman"/>
          <w:sz w:val="24"/>
          <w:szCs w:val="24"/>
        </w:rPr>
        <w:t>pill Prevention, Control and Countermeasures</w:t>
      </w:r>
    </w:p>
    <w:p w14:paraId="0CF6900D" w14:textId="77777777" w:rsidR="00DF7801" w:rsidRPr="00D71698" w:rsidRDefault="00DF7801" w:rsidP="00D71698">
      <w:pPr>
        <w:spacing w:after="0"/>
        <w:rPr>
          <w:rFonts w:ascii="Times New Roman" w:hAnsi="Times New Roman" w:cs="Times New Roman"/>
          <w:sz w:val="24"/>
          <w:szCs w:val="24"/>
        </w:rPr>
      </w:pPr>
    </w:p>
    <w:p w14:paraId="6A00F419" w14:textId="0FE33A92" w:rsidR="00DF7801" w:rsidRPr="00D71698" w:rsidRDefault="00DF7801" w:rsidP="00D71698">
      <w:pPr>
        <w:pStyle w:val="ListParagraph"/>
        <w:numPr>
          <w:ilvl w:val="0"/>
          <w:numId w:val="3"/>
        </w:numPr>
        <w:tabs>
          <w:tab w:val="left" w:pos="90"/>
        </w:tabs>
        <w:spacing w:after="0"/>
        <w:ind w:left="360"/>
        <w:contextualSpacing w:val="0"/>
        <w:rPr>
          <w:rFonts w:ascii="Times New Roman" w:hAnsi="Times New Roman"/>
          <w:sz w:val="24"/>
          <w:szCs w:val="24"/>
        </w:rPr>
      </w:pPr>
      <w:r w:rsidRPr="00D71698">
        <w:rPr>
          <w:rFonts w:ascii="Times New Roman" w:hAnsi="Times New Roman"/>
          <w:sz w:val="24"/>
          <w:szCs w:val="24"/>
        </w:rPr>
        <w:t>WQES</w:t>
      </w:r>
      <w:r w:rsidR="0075055D" w:rsidRPr="00D71698">
        <w:rPr>
          <w:rFonts w:ascii="Times New Roman" w:hAnsi="Times New Roman"/>
          <w:sz w:val="24"/>
          <w:szCs w:val="24"/>
        </w:rPr>
        <w:t xml:space="preserve"> </w:t>
      </w:r>
      <w:r w:rsidR="007A2AFC" w:rsidRPr="00D71698">
        <w:rPr>
          <w:rFonts w:ascii="Times New Roman" w:hAnsi="Times New Roman"/>
          <w:sz w:val="24"/>
          <w:szCs w:val="24"/>
        </w:rPr>
        <w:t>– C</w:t>
      </w:r>
      <w:r w:rsidRPr="00D71698">
        <w:rPr>
          <w:rFonts w:ascii="Times New Roman" w:hAnsi="Times New Roman"/>
          <w:sz w:val="24"/>
          <w:szCs w:val="24"/>
        </w:rPr>
        <w:t>ity of Boulder, Water Quality and Environmental Services</w:t>
      </w:r>
    </w:p>
    <w:p w14:paraId="41A157D2" w14:textId="4F884D7D" w:rsidR="009030E4" w:rsidRPr="00D71698" w:rsidRDefault="009030E4" w:rsidP="00D71698">
      <w:pPr>
        <w:pStyle w:val="ListParagraph"/>
        <w:spacing w:after="0"/>
        <w:ind w:left="0"/>
        <w:contextualSpacing w:val="0"/>
        <w:rPr>
          <w:rFonts w:ascii="Times New Roman" w:hAnsi="Times New Roman"/>
          <w:sz w:val="24"/>
          <w:szCs w:val="24"/>
        </w:rPr>
      </w:pPr>
    </w:p>
    <w:p w14:paraId="3B11961E" w14:textId="77777777" w:rsidR="0075055D" w:rsidRPr="00D71698" w:rsidRDefault="0075055D" w:rsidP="00D71698">
      <w:pPr>
        <w:pStyle w:val="ListParagraph"/>
        <w:spacing w:after="0"/>
        <w:ind w:left="0"/>
        <w:contextualSpacing w:val="0"/>
        <w:rPr>
          <w:rFonts w:ascii="Times New Roman" w:hAnsi="Times New Roman"/>
          <w:sz w:val="24"/>
          <w:szCs w:val="24"/>
        </w:rPr>
      </w:pPr>
    </w:p>
    <w:p w14:paraId="65B2ECFA" w14:textId="0BB7749A" w:rsidR="006178EA" w:rsidRPr="00D71698" w:rsidRDefault="00E21367" w:rsidP="00D71698">
      <w:pPr>
        <w:pStyle w:val="ListParagraph"/>
        <w:numPr>
          <w:ilvl w:val="0"/>
          <w:numId w:val="38"/>
        </w:numPr>
        <w:spacing w:after="0"/>
        <w:ind w:left="360"/>
        <w:contextualSpacing w:val="0"/>
        <w:rPr>
          <w:rFonts w:ascii="Times New Roman" w:hAnsi="Times New Roman"/>
          <w:b/>
          <w:sz w:val="24"/>
          <w:szCs w:val="24"/>
        </w:rPr>
      </w:pPr>
      <w:r w:rsidRPr="00D71698">
        <w:rPr>
          <w:rFonts w:ascii="Times New Roman" w:hAnsi="Times New Roman"/>
          <w:b/>
          <w:sz w:val="24"/>
          <w:szCs w:val="24"/>
        </w:rPr>
        <w:t>RESPONSIBILITIES</w:t>
      </w:r>
    </w:p>
    <w:p w14:paraId="1C3A1CEC" w14:textId="4FEB3E35" w:rsidR="00CD3636" w:rsidRPr="00D71698" w:rsidRDefault="0069111E" w:rsidP="00D71698">
      <w:pPr>
        <w:spacing w:after="0"/>
        <w:ind w:left="360"/>
        <w:jc w:val="both"/>
        <w:rPr>
          <w:rFonts w:ascii="Times New Roman" w:hAnsi="Times New Roman" w:cs="Times New Roman"/>
          <w:sz w:val="24"/>
          <w:szCs w:val="24"/>
        </w:rPr>
      </w:pPr>
      <w:r w:rsidRPr="00D71698">
        <w:rPr>
          <w:rFonts w:ascii="Times New Roman" w:hAnsi="Times New Roman" w:cs="Times New Roman"/>
          <w:sz w:val="24"/>
          <w:szCs w:val="24"/>
        </w:rPr>
        <w:t>Roles</w:t>
      </w:r>
      <w:r w:rsidR="009B62FA" w:rsidRPr="00D71698">
        <w:rPr>
          <w:rFonts w:ascii="Times New Roman" w:hAnsi="Times New Roman" w:cs="Times New Roman"/>
          <w:sz w:val="24"/>
          <w:szCs w:val="24"/>
        </w:rPr>
        <w:t xml:space="preserve"> and r</w:t>
      </w:r>
      <w:r w:rsidRPr="00D71698">
        <w:rPr>
          <w:rFonts w:ascii="Times New Roman" w:hAnsi="Times New Roman" w:cs="Times New Roman"/>
          <w:sz w:val="24"/>
          <w:szCs w:val="24"/>
        </w:rPr>
        <w:t xml:space="preserve">esponsibilities common to all </w:t>
      </w:r>
      <w:r w:rsidR="00CE55D6" w:rsidRPr="00D71698">
        <w:rPr>
          <w:rFonts w:ascii="Times New Roman" w:hAnsi="Times New Roman" w:cs="Times New Roman"/>
          <w:sz w:val="24"/>
          <w:szCs w:val="24"/>
        </w:rPr>
        <w:t xml:space="preserve">NIST </w:t>
      </w:r>
      <w:r w:rsidR="00A4100E" w:rsidRPr="00D71698">
        <w:rPr>
          <w:rFonts w:ascii="Times New Roman" w:hAnsi="Times New Roman" w:cs="Times New Roman"/>
          <w:sz w:val="24"/>
          <w:szCs w:val="24"/>
        </w:rPr>
        <w:t>E</w:t>
      </w:r>
      <w:r w:rsidR="00F8764F" w:rsidRPr="00D71698">
        <w:rPr>
          <w:rFonts w:ascii="Times New Roman" w:hAnsi="Times New Roman" w:cs="Times New Roman"/>
          <w:sz w:val="24"/>
          <w:szCs w:val="24"/>
        </w:rPr>
        <w:t>nvironmental S</w:t>
      </w:r>
      <w:r w:rsidRPr="00D71698">
        <w:rPr>
          <w:rFonts w:ascii="Times New Roman" w:hAnsi="Times New Roman" w:cs="Times New Roman"/>
          <w:sz w:val="24"/>
          <w:szCs w:val="24"/>
        </w:rPr>
        <w:t xml:space="preserve">uborders can be found in </w:t>
      </w:r>
      <w:r w:rsidR="0091572E" w:rsidRPr="00D71698">
        <w:rPr>
          <w:rFonts w:ascii="Times New Roman" w:hAnsi="Times New Roman" w:cs="Times New Roman"/>
          <w:sz w:val="24"/>
          <w:szCs w:val="24"/>
        </w:rPr>
        <w:t>NIST O 7301.00</w:t>
      </w:r>
      <w:r w:rsidRPr="00D71698">
        <w:rPr>
          <w:rFonts w:ascii="Times New Roman" w:hAnsi="Times New Roman" w:cs="Times New Roman"/>
          <w:sz w:val="24"/>
          <w:szCs w:val="24"/>
        </w:rPr>
        <w:t>.  The roles</w:t>
      </w:r>
      <w:r w:rsidR="009B62FA" w:rsidRPr="00D71698">
        <w:rPr>
          <w:rFonts w:ascii="Times New Roman" w:hAnsi="Times New Roman" w:cs="Times New Roman"/>
          <w:sz w:val="24"/>
          <w:szCs w:val="24"/>
        </w:rPr>
        <w:t xml:space="preserve"> and </w:t>
      </w:r>
      <w:r w:rsidRPr="00D71698">
        <w:rPr>
          <w:rFonts w:ascii="Times New Roman" w:hAnsi="Times New Roman" w:cs="Times New Roman"/>
          <w:sz w:val="24"/>
          <w:szCs w:val="24"/>
        </w:rPr>
        <w:t>responsibilities specific to this suborder are as follows:</w:t>
      </w:r>
      <w:bookmarkStart w:id="13" w:name="_Toc257725455"/>
    </w:p>
    <w:p w14:paraId="7C744500" w14:textId="77777777" w:rsidR="00CD3636" w:rsidRPr="00D71698" w:rsidRDefault="00CD3636" w:rsidP="00D71698">
      <w:pPr>
        <w:pStyle w:val="Heading2"/>
        <w:keepLines w:val="0"/>
        <w:tabs>
          <w:tab w:val="left" w:pos="720"/>
        </w:tabs>
        <w:spacing w:before="0"/>
        <w:ind w:left="360"/>
        <w:rPr>
          <w:rFonts w:ascii="Times New Roman" w:hAnsi="Times New Roman" w:cs="Times New Roman"/>
          <w:b w:val="0"/>
          <w:color w:val="auto"/>
          <w:sz w:val="24"/>
          <w:szCs w:val="24"/>
        </w:rPr>
      </w:pPr>
    </w:p>
    <w:p w14:paraId="6DE55AAD" w14:textId="6C3E6E50" w:rsidR="008129CB" w:rsidRPr="00D71698" w:rsidRDefault="000C2844" w:rsidP="00D71698">
      <w:pPr>
        <w:pStyle w:val="Heading2"/>
        <w:keepLines w:val="0"/>
        <w:numPr>
          <w:ilvl w:val="1"/>
          <w:numId w:val="3"/>
        </w:numPr>
        <w:tabs>
          <w:tab w:val="left" w:pos="720"/>
        </w:tabs>
        <w:spacing w:before="0"/>
        <w:ind w:left="360"/>
        <w:rPr>
          <w:rFonts w:ascii="Times New Roman" w:hAnsi="Times New Roman" w:cs="Times New Roman"/>
          <w:b w:val="0"/>
          <w:color w:val="auto"/>
          <w:sz w:val="24"/>
          <w:szCs w:val="24"/>
        </w:rPr>
      </w:pPr>
      <w:bookmarkStart w:id="14" w:name="_Hlk48641567"/>
      <w:r w:rsidRPr="00D71698">
        <w:rPr>
          <w:rFonts w:ascii="Times New Roman" w:hAnsi="Times New Roman" w:cs="Times New Roman"/>
          <w:b w:val="0"/>
          <w:color w:val="auto"/>
          <w:sz w:val="24"/>
          <w:szCs w:val="24"/>
        </w:rPr>
        <w:t xml:space="preserve">The </w:t>
      </w:r>
      <w:r w:rsidR="008129CB" w:rsidRPr="00D71698">
        <w:rPr>
          <w:rFonts w:ascii="Times New Roman" w:hAnsi="Times New Roman" w:cs="Times New Roman"/>
          <w:b w:val="0"/>
          <w:color w:val="auto"/>
          <w:sz w:val="24"/>
          <w:szCs w:val="24"/>
          <w:u w:val="single"/>
        </w:rPr>
        <w:t>Chief Safety Officer</w:t>
      </w:r>
      <w:r w:rsidR="00CB59F9" w:rsidRPr="00D71698">
        <w:rPr>
          <w:rFonts w:ascii="Times New Roman" w:hAnsi="Times New Roman" w:cs="Times New Roman"/>
          <w:b w:val="0"/>
          <w:bCs w:val="0"/>
          <w:color w:val="auto"/>
          <w:sz w:val="24"/>
          <w:szCs w:val="24"/>
        </w:rPr>
        <w:t>,</w:t>
      </w:r>
      <w:r w:rsidR="00CB59F9" w:rsidRPr="00D71698">
        <w:rPr>
          <w:rFonts w:ascii="Times New Roman" w:hAnsi="Times New Roman" w:cs="Times New Roman"/>
          <w:color w:val="auto"/>
          <w:sz w:val="24"/>
          <w:szCs w:val="24"/>
        </w:rPr>
        <w:t xml:space="preserve"> </w:t>
      </w:r>
      <w:r w:rsidR="00CB59F9" w:rsidRPr="00D71698">
        <w:rPr>
          <w:rFonts w:ascii="Times New Roman" w:hAnsi="Times New Roman" w:cs="Times New Roman"/>
          <w:b w:val="0"/>
          <w:bCs w:val="0"/>
          <w:color w:val="auto"/>
          <w:sz w:val="24"/>
          <w:szCs w:val="24"/>
        </w:rPr>
        <w:t>a</w:t>
      </w:r>
      <w:r w:rsidR="008129CB" w:rsidRPr="00D71698">
        <w:rPr>
          <w:rFonts w:ascii="Times New Roman" w:hAnsi="Times New Roman" w:cs="Times New Roman"/>
          <w:b w:val="0"/>
          <w:color w:val="auto"/>
          <w:sz w:val="24"/>
          <w:szCs w:val="24"/>
        </w:rPr>
        <w:t xml:space="preserve">s NIST’s designated Environmental Manager, is responsible for </w:t>
      </w:r>
      <w:bookmarkStart w:id="15" w:name="_Hlk6483819"/>
      <w:r w:rsidR="008129CB" w:rsidRPr="00D71698">
        <w:rPr>
          <w:rFonts w:ascii="Times New Roman" w:hAnsi="Times New Roman" w:cs="Times New Roman"/>
          <w:b w:val="0"/>
          <w:color w:val="auto"/>
          <w:sz w:val="24"/>
          <w:szCs w:val="24"/>
        </w:rPr>
        <w:t>overseeing NIST’s efforts in complying with the requirements identified in this suborder</w:t>
      </w:r>
      <w:bookmarkEnd w:id="15"/>
      <w:r w:rsidR="008129CB" w:rsidRPr="00D71698">
        <w:rPr>
          <w:rFonts w:ascii="Times New Roman" w:hAnsi="Times New Roman" w:cs="Times New Roman"/>
          <w:b w:val="0"/>
          <w:color w:val="auto"/>
          <w:sz w:val="24"/>
          <w:szCs w:val="24"/>
        </w:rPr>
        <w:t>.</w:t>
      </w:r>
    </w:p>
    <w:p w14:paraId="0B14019C" w14:textId="40571D03" w:rsidR="0075055D" w:rsidRPr="00D71698" w:rsidRDefault="0075055D" w:rsidP="00D71698">
      <w:pPr>
        <w:spacing w:after="0"/>
        <w:rPr>
          <w:rFonts w:ascii="Times New Roman" w:hAnsi="Times New Roman" w:cs="Times New Roman"/>
          <w:sz w:val="24"/>
          <w:szCs w:val="24"/>
        </w:rPr>
      </w:pPr>
    </w:p>
    <w:p w14:paraId="78641140" w14:textId="77777777" w:rsidR="00B319D8" w:rsidRPr="00D71698" w:rsidRDefault="00B319D8" w:rsidP="00D71698">
      <w:pPr>
        <w:numPr>
          <w:ilvl w:val="0"/>
          <w:numId w:val="40"/>
        </w:numPr>
        <w:spacing w:after="0"/>
        <w:contextualSpacing/>
        <w:rPr>
          <w:rFonts w:ascii="Times New Roman" w:eastAsia="Calibri" w:hAnsi="Times New Roman" w:cs="Times New Roman"/>
          <w:sz w:val="24"/>
          <w:szCs w:val="24"/>
        </w:rPr>
      </w:pPr>
      <w:r w:rsidRPr="00D71698">
        <w:rPr>
          <w:rFonts w:ascii="Times New Roman" w:eastAsia="Calibri" w:hAnsi="Times New Roman" w:cs="Times New Roman"/>
          <w:sz w:val="24"/>
          <w:szCs w:val="24"/>
          <w:u w:val="single"/>
        </w:rPr>
        <w:t>OU Directors</w:t>
      </w:r>
      <w:r w:rsidRPr="00D71698">
        <w:rPr>
          <w:rFonts w:ascii="Times New Roman" w:eastAsia="Calibri" w:hAnsi="Times New Roman" w:cs="Times New Roman"/>
          <w:sz w:val="24"/>
          <w:szCs w:val="24"/>
        </w:rPr>
        <w:t xml:space="preserve"> are responsible for:</w:t>
      </w:r>
    </w:p>
    <w:p w14:paraId="31F6C846" w14:textId="77777777" w:rsidR="00B319D8" w:rsidRPr="00D71698" w:rsidRDefault="00B319D8" w:rsidP="00D71698">
      <w:pPr>
        <w:spacing w:after="0"/>
        <w:ind w:left="360"/>
        <w:contextualSpacing/>
        <w:rPr>
          <w:rFonts w:ascii="Times New Roman" w:eastAsia="Calibri" w:hAnsi="Times New Roman" w:cs="Times New Roman"/>
          <w:sz w:val="24"/>
          <w:szCs w:val="24"/>
        </w:rPr>
      </w:pPr>
    </w:p>
    <w:p w14:paraId="636E015D" w14:textId="77777777" w:rsidR="00B319D8" w:rsidRPr="00D71698" w:rsidRDefault="00B319D8" w:rsidP="00D71698">
      <w:pPr>
        <w:numPr>
          <w:ilvl w:val="1"/>
          <w:numId w:val="39"/>
        </w:numPr>
        <w:spacing w:after="0"/>
        <w:ind w:left="720"/>
        <w:contextualSpacing/>
        <w:rPr>
          <w:rFonts w:ascii="Times New Roman" w:eastAsia="Calibri" w:hAnsi="Times New Roman" w:cs="Times New Roman"/>
          <w:sz w:val="24"/>
          <w:szCs w:val="24"/>
        </w:rPr>
      </w:pPr>
      <w:bookmarkStart w:id="16" w:name="_Hlk494724847"/>
      <w:r w:rsidRPr="00D71698">
        <w:rPr>
          <w:rFonts w:ascii="Times New Roman" w:eastAsia="Calibri" w:hAnsi="Times New Roman" w:cs="Times New Roman"/>
          <w:sz w:val="24"/>
          <w:szCs w:val="24"/>
        </w:rPr>
        <w:t>Establishing implementing policies and procedures, as needed, for the requirements of this suborder to be met;</w:t>
      </w:r>
    </w:p>
    <w:p w14:paraId="0E37481F" w14:textId="77777777" w:rsidR="00B319D8" w:rsidRPr="00D71698" w:rsidRDefault="00B319D8" w:rsidP="00D71698">
      <w:pPr>
        <w:spacing w:after="0"/>
        <w:ind w:left="720"/>
        <w:contextualSpacing/>
        <w:rPr>
          <w:rFonts w:ascii="Times New Roman" w:eastAsia="Calibri" w:hAnsi="Times New Roman" w:cs="Times New Roman"/>
          <w:sz w:val="24"/>
          <w:szCs w:val="24"/>
        </w:rPr>
      </w:pPr>
    </w:p>
    <w:p w14:paraId="79D67FFC" w14:textId="77777777" w:rsidR="00B319D8" w:rsidRPr="00D71698" w:rsidRDefault="00B319D8" w:rsidP="00D71698">
      <w:pPr>
        <w:numPr>
          <w:ilvl w:val="1"/>
          <w:numId w:val="39"/>
        </w:numPr>
        <w:spacing w:after="0"/>
        <w:ind w:left="720"/>
        <w:contextualSpacing/>
        <w:rPr>
          <w:rFonts w:ascii="Times New Roman" w:eastAsia="Calibri" w:hAnsi="Times New Roman" w:cs="Times New Roman"/>
          <w:sz w:val="24"/>
          <w:szCs w:val="24"/>
        </w:rPr>
      </w:pPr>
      <w:r w:rsidRPr="00D71698">
        <w:rPr>
          <w:rFonts w:ascii="Times New Roman" w:eastAsia="Calibri" w:hAnsi="Times New Roman" w:cs="Times New Roman"/>
          <w:sz w:val="24"/>
          <w:szCs w:val="24"/>
        </w:rPr>
        <w:t>Ensuring subordinate managers have the authority, resources, and training needed to implement OU-established policies and procedures; and</w:t>
      </w:r>
    </w:p>
    <w:p w14:paraId="34F8E5A0" w14:textId="77777777" w:rsidR="00B319D8" w:rsidRPr="00D71698" w:rsidRDefault="00B319D8" w:rsidP="00D71698">
      <w:pPr>
        <w:pStyle w:val="ListParagraph"/>
        <w:spacing w:after="0"/>
        <w:rPr>
          <w:rFonts w:ascii="Times New Roman" w:hAnsi="Times New Roman"/>
          <w:sz w:val="24"/>
          <w:szCs w:val="24"/>
        </w:rPr>
      </w:pPr>
    </w:p>
    <w:p w14:paraId="4FA7EC5F" w14:textId="6805CD4F" w:rsidR="007D296B" w:rsidRPr="00D71698" w:rsidRDefault="00B319D8" w:rsidP="00D71698">
      <w:pPr>
        <w:pStyle w:val="Heading2"/>
        <w:keepLines w:val="0"/>
        <w:numPr>
          <w:ilvl w:val="1"/>
          <w:numId w:val="39"/>
        </w:numPr>
        <w:tabs>
          <w:tab w:val="left" w:pos="720"/>
        </w:tabs>
        <w:spacing w:before="0"/>
        <w:ind w:left="720"/>
        <w:rPr>
          <w:rFonts w:ascii="Times New Roman" w:eastAsia="Calibri" w:hAnsi="Times New Roman" w:cs="Times New Roman"/>
          <w:b w:val="0"/>
          <w:color w:val="auto"/>
          <w:sz w:val="24"/>
          <w:szCs w:val="24"/>
        </w:rPr>
      </w:pPr>
      <w:r w:rsidRPr="00D71698">
        <w:rPr>
          <w:rFonts w:ascii="Times New Roman" w:eastAsia="Calibri" w:hAnsi="Times New Roman" w:cs="Times New Roman"/>
          <w:b w:val="0"/>
          <w:color w:val="auto"/>
          <w:sz w:val="24"/>
          <w:szCs w:val="24"/>
        </w:rPr>
        <w:t>Using OU funds to pay any civil penalties identified in regulatory inspections and resulting from regulatory violations in their respective OUs</w:t>
      </w:r>
      <w:bookmarkEnd w:id="16"/>
      <w:r w:rsidR="004A108C" w:rsidRPr="00D71698">
        <w:rPr>
          <w:rFonts w:ascii="Times New Roman" w:eastAsia="Calibri" w:hAnsi="Times New Roman" w:cs="Times New Roman"/>
          <w:b w:val="0"/>
          <w:color w:val="auto"/>
          <w:sz w:val="24"/>
          <w:szCs w:val="24"/>
        </w:rPr>
        <w:t>.</w:t>
      </w:r>
    </w:p>
    <w:p w14:paraId="030EF1FD" w14:textId="77777777" w:rsidR="004A108C" w:rsidRPr="00D71698" w:rsidRDefault="004A108C" w:rsidP="00D71698">
      <w:pPr>
        <w:spacing w:after="0"/>
        <w:rPr>
          <w:rFonts w:ascii="Times New Roman" w:hAnsi="Times New Roman" w:cs="Times New Roman"/>
          <w:sz w:val="24"/>
          <w:szCs w:val="24"/>
        </w:rPr>
      </w:pPr>
    </w:p>
    <w:p w14:paraId="474D679F" w14:textId="77777777" w:rsidR="00BD4C33" w:rsidRPr="00D71698" w:rsidRDefault="00BD4C33" w:rsidP="00D71698">
      <w:pPr>
        <w:pStyle w:val="Heading2"/>
        <w:keepLines w:val="0"/>
        <w:numPr>
          <w:ilvl w:val="0"/>
          <w:numId w:val="45"/>
        </w:numPr>
        <w:tabs>
          <w:tab w:val="left" w:pos="360"/>
        </w:tabs>
        <w:spacing w:before="0"/>
        <w:rPr>
          <w:rFonts w:ascii="Times New Roman" w:eastAsia="Times New Roman" w:hAnsi="Times New Roman" w:cs="Times New Roman"/>
          <w:b w:val="0"/>
          <w:color w:val="auto"/>
          <w:sz w:val="24"/>
          <w:szCs w:val="24"/>
        </w:rPr>
      </w:pPr>
      <w:r w:rsidRPr="00D71698">
        <w:rPr>
          <w:rFonts w:ascii="Times New Roman" w:eastAsia="Times New Roman" w:hAnsi="Times New Roman" w:cs="Times New Roman"/>
          <w:b w:val="0"/>
          <w:color w:val="auto"/>
          <w:sz w:val="24"/>
          <w:szCs w:val="24"/>
          <w:u w:val="single"/>
        </w:rPr>
        <w:t xml:space="preserve">Division Chiefs and Group Leaders </w:t>
      </w:r>
      <w:r w:rsidRPr="00D71698">
        <w:rPr>
          <w:rFonts w:ascii="Times New Roman" w:eastAsia="Times New Roman" w:hAnsi="Times New Roman" w:cs="Times New Roman"/>
          <w:b w:val="0"/>
          <w:color w:val="auto"/>
          <w:sz w:val="24"/>
          <w:szCs w:val="24"/>
        </w:rPr>
        <w:t>are responsible for:</w:t>
      </w:r>
    </w:p>
    <w:p w14:paraId="7F8D1E38" w14:textId="77777777" w:rsidR="00BD4C33" w:rsidRPr="00D71698" w:rsidRDefault="00BD4C33" w:rsidP="00D71698">
      <w:pPr>
        <w:spacing w:after="0"/>
        <w:rPr>
          <w:rFonts w:ascii="Times New Roman" w:hAnsi="Times New Roman" w:cs="Times New Roman"/>
          <w:sz w:val="24"/>
          <w:szCs w:val="24"/>
        </w:rPr>
      </w:pPr>
    </w:p>
    <w:p w14:paraId="63CD33EA" w14:textId="77777777" w:rsidR="00BD4C33" w:rsidRPr="00D71698" w:rsidRDefault="00BD4C33" w:rsidP="00D71698">
      <w:pPr>
        <w:pStyle w:val="ListParagraph"/>
        <w:numPr>
          <w:ilvl w:val="1"/>
          <w:numId w:val="44"/>
        </w:numPr>
        <w:spacing w:after="0"/>
        <w:ind w:left="720"/>
        <w:rPr>
          <w:rFonts w:ascii="Times New Roman" w:hAnsi="Times New Roman"/>
          <w:sz w:val="24"/>
          <w:szCs w:val="24"/>
        </w:rPr>
      </w:pPr>
      <w:r w:rsidRPr="00D71698">
        <w:rPr>
          <w:rFonts w:ascii="Times New Roman" w:hAnsi="Times New Roman"/>
          <w:sz w:val="24"/>
          <w:szCs w:val="24"/>
        </w:rPr>
        <w:t>Implementing this suborder as it applies to activities involving their personnel and space in accordance with any applicable OU-established policies and procedures;</w:t>
      </w:r>
    </w:p>
    <w:p w14:paraId="524D95A9" w14:textId="77777777" w:rsidR="00BD4C33" w:rsidRPr="00D71698" w:rsidRDefault="00BD4C33" w:rsidP="00D71698">
      <w:pPr>
        <w:pStyle w:val="ListParagraph"/>
        <w:spacing w:after="0"/>
        <w:rPr>
          <w:rFonts w:ascii="Times New Roman" w:hAnsi="Times New Roman"/>
          <w:sz w:val="24"/>
          <w:szCs w:val="24"/>
        </w:rPr>
      </w:pPr>
    </w:p>
    <w:p w14:paraId="71DEEF2C" w14:textId="0E39DC03" w:rsidR="004A108C" w:rsidRPr="00D71698" w:rsidRDefault="004A108C" w:rsidP="00D71698">
      <w:pPr>
        <w:pStyle w:val="Heading2"/>
        <w:keepLines w:val="0"/>
        <w:numPr>
          <w:ilvl w:val="0"/>
          <w:numId w:val="52"/>
        </w:numPr>
        <w:spacing w:before="0"/>
        <w:ind w:left="720"/>
        <w:rPr>
          <w:rFonts w:ascii="Times New Roman" w:eastAsia="Calibri" w:hAnsi="Times New Roman" w:cs="Times New Roman"/>
          <w:b w:val="0"/>
          <w:color w:val="auto"/>
          <w:sz w:val="24"/>
          <w:szCs w:val="24"/>
        </w:rPr>
      </w:pPr>
      <w:r w:rsidRPr="00D71698">
        <w:rPr>
          <w:rFonts w:ascii="Times New Roman" w:eastAsia="Calibri" w:hAnsi="Times New Roman" w:cs="Times New Roman"/>
          <w:b w:val="0"/>
          <w:color w:val="auto"/>
          <w:sz w:val="24"/>
          <w:szCs w:val="24"/>
        </w:rPr>
        <w:lastRenderedPageBreak/>
        <w:t>Ensuring employees and associates in the OU are trained in the handling and accumulation of chemical waste specific to the areas in which they work. See 6.h(4) for required contents.</w:t>
      </w:r>
    </w:p>
    <w:p w14:paraId="45994E9D" w14:textId="77777777" w:rsidR="004A108C" w:rsidRPr="00D71698" w:rsidRDefault="004A108C" w:rsidP="00D71698">
      <w:pPr>
        <w:pStyle w:val="ListParagraph"/>
        <w:spacing w:after="0"/>
        <w:rPr>
          <w:rFonts w:ascii="Times New Roman" w:hAnsi="Times New Roman"/>
          <w:sz w:val="24"/>
          <w:szCs w:val="24"/>
        </w:rPr>
      </w:pPr>
    </w:p>
    <w:p w14:paraId="057365B1" w14:textId="5CBA2020" w:rsidR="00BD4C33" w:rsidRPr="00D71698" w:rsidRDefault="00BD4C33" w:rsidP="00D71698">
      <w:pPr>
        <w:pStyle w:val="ListParagraph"/>
        <w:numPr>
          <w:ilvl w:val="0"/>
          <w:numId w:val="53"/>
        </w:numPr>
        <w:spacing w:after="0"/>
        <w:ind w:left="720"/>
        <w:rPr>
          <w:rFonts w:ascii="Times New Roman" w:hAnsi="Times New Roman"/>
          <w:sz w:val="24"/>
          <w:szCs w:val="24"/>
        </w:rPr>
      </w:pPr>
      <w:r w:rsidRPr="00D71698">
        <w:rPr>
          <w:rFonts w:ascii="Times New Roman" w:eastAsia="Times New Roman" w:hAnsi="Times New Roman"/>
          <w:sz w:val="24"/>
          <w:szCs w:val="24"/>
        </w:rPr>
        <w:t>Ensur</w:t>
      </w:r>
      <w:r w:rsidR="000C2844"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contaminants and pollutants are handled in a manner preventing </w:t>
      </w:r>
      <w:r w:rsidR="007335AE" w:rsidRPr="00D71698">
        <w:rPr>
          <w:rFonts w:ascii="Times New Roman" w:eastAsia="Times New Roman" w:hAnsi="Times New Roman"/>
          <w:sz w:val="24"/>
          <w:szCs w:val="24"/>
        </w:rPr>
        <w:t>unauthorized</w:t>
      </w:r>
      <w:r w:rsidRPr="00D71698">
        <w:rPr>
          <w:rFonts w:ascii="Times New Roman" w:eastAsia="Times New Roman" w:hAnsi="Times New Roman"/>
          <w:sz w:val="24"/>
          <w:szCs w:val="24"/>
        </w:rPr>
        <w:t xml:space="preserve"> discharges;</w:t>
      </w:r>
    </w:p>
    <w:p w14:paraId="3710DCFE" w14:textId="77777777" w:rsidR="00BD4C33" w:rsidRPr="00D71698" w:rsidRDefault="00BD4C33" w:rsidP="00D71698">
      <w:pPr>
        <w:pStyle w:val="ListParagraph"/>
        <w:spacing w:after="0"/>
        <w:rPr>
          <w:rFonts w:ascii="Times New Roman" w:hAnsi="Times New Roman"/>
          <w:sz w:val="24"/>
          <w:szCs w:val="24"/>
        </w:rPr>
      </w:pPr>
    </w:p>
    <w:p w14:paraId="1CFABDC3" w14:textId="6B6F5EF0" w:rsidR="00BD4C33" w:rsidRPr="00D71698" w:rsidRDefault="00BD4C33" w:rsidP="00D71698">
      <w:pPr>
        <w:pStyle w:val="ListParagraph"/>
        <w:numPr>
          <w:ilvl w:val="0"/>
          <w:numId w:val="53"/>
        </w:numPr>
        <w:spacing w:after="0"/>
        <w:ind w:left="720"/>
        <w:rPr>
          <w:rFonts w:ascii="Times New Roman" w:hAnsi="Times New Roman"/>
          <w:sz w:val="24"/>
          <w:szCs w:val="24"/>
        </w:rPr>
      </w:pPr>
      <w:r w:rsidRPr="00D71698">
        <w:rPr>
          <w:rFonts w:ascii="Times New Roman" w:eastAsia="Times New Roman" w:hAnsi="Times New Roman"/>
          <w:sz w:val="24"/>
          <w:szCs w:val="24"/>
        </w:rPr>
        <w:t>Ensur</w:t>
      </w:r>
      <w:r w:rsidR="000C2844"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regulatory inspectors are provided access to areas under their supervision;</w:t>
      </w:r>
    </w:p>
    <w:p w14:paraId="5A4EB23D" w14:textId="77777777" w:rsidR="00BD4C33" w:rsidRPr="00D71698" w:rsidRDefault="00BD4C33" w:rsidP="00D71698">
      <w:pPr>
        <w:pStyle w:val="ListParagraph"/>
        <w:spacing w:after="0"/>
        <w:rPr>
          <w:rFonts w:ascii="Times New Roman" w:hAnsi="Times New Roman"/>
          <w:sz w:val="24"/>
          <w:szCs w:val="24"/>
        </w:rPr>
      </w:pPr>
    </w:p>
    <w:p w14:paraId="1818A42E" w14:textId="2A9A0BEF" w:rsidR="00BD4C33" w:rsidRPr="00D71698" w:rsidRDefault="00BD4C33" w:rsidP="00D71698">
      <w:pPr>
        <w:pStyle w:val="ListParagraph"/>
        <w:numPr>
          <w:ilvl w:val="0"/>
          <w:numId w:val="53"/>
        </w:numPr>
        <w:spacing w:after="0"/>
        <w:ind w:left="720"/>
        <w:rPr>
          <w:rFonts w:ascii="Times New Roman" w:hAnsi="Times New Roman"/>
          <w:sz w:val="24"/>
          <w:szCs w:val="24"/>
        </w:rPr>
      </w:pPr>
      <w:r w:rsidRPr="00D71698">
        <w:rPr>
          <w:rFonts w:ascii="Times New Roman" w:eastAsia="Times New Roman" w:hAnsi="Times New Roman"/>
          <w:sz w:val="24"/>
          <w:szCs w:val="24"/>
        </w:rPr>
        <w:t>Upon receiving inspection reports on their respective workplaces, ensur</w:t>
      </w:r>
      <w:r w:rsidR="000C2844"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corrective actions are performed;</w:t>
      </w:r>
      <w:r w:rsidR="00313089" w:rsidRPr="00D71698">
        <w:rPr>
          <w:rFonts w:ascii="Times New Roman" w:eastAsia="Times New Roman" w:hAnsi="Times New Roman"/>
          <w:sz w:val="24"/>
          <w:szCs w:val="24"/>
        </w:rPr>
        <w:t xml:space="preserve"> and</w:t>
      </w:r>
    </w:p>
    <w:p w14:paraId="045F4045" w14:textId="77777777" w:rsidR="00BD4C33" w:rsidRPr="00D71698" w:rsidRDefault="00BD4C33" w:rsidP="00D71698">
      <w:pPr>
        <w:pStyle w:val="ListParagraph"/>
        <w:spacing w:after="0"/>
        <w:rPr>
          <w:rFonts w:ascii="Times New Roman" w:hAnsi="Times New Roman"/>
          <w:sz w:val="24"/>
          <w:szCs w:val="24"/>
        </w:rPr>
      </w:pPr>
    </w:p>
    <w:p w14:paraId="5199285E" w14:textId="1413D39C" w:rsidR="00BD4C33" w:rsidRPr="00D71698" w:rsidRDefault="00BD4C33" w:rsidP="00D71698">
      <w:pPr>
        <w:pStyle w:val="ListParagraph"/>
        <w:numPr>
          <w:ilvl w:val="0"/>
          <w:numId w:val="53"/>
        </w:numPr>
        <w:spacing w:after="0"/>
        <w:ind w:left="720"/>
        <w:rPr>
          <w:rFonts w:ascii="Times New Roman" w:hAnsi="Times New Roman"/>
          <w:sz w:val="24"/>
          <w:szCs w:val="24"/>
        </w:rPr>
      </w:pPr>
      <w:r w:rsidRPr="00D71698">
        <w:rPr>
          <w:rFonts w:ascii="Times New Roman" w:eastAsia="Times New Roman" w:hAnsi="Times New Roman"/>
          <w:sz w:val="24"/>
          <w:szCs w:val="24"/>
        </w:rPr>
        <w:t>Ensur</w:t>
      </w:r>
      <w:r w:rsidR="000C2844"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deficiencies or violations resulting from regulatory inspections of areas operated by that OU are addressed in the timeframe required by the regulatory agency</w:t>
      </w:r>
      <w:r w:rsidR="000C2844" w:rsidRPr="00D71698">
        <w:rPr>
          <w:rFonts w:ascii="Times New Roman" w:eastAsia="Times New Roman" w:hAnsi="Times New Roman"/>
          <w:sz w:val="24"/>
          <w:szCs w:val="24"/>
        </w:rPr>
        <w:t>.</w:t>
      </w:r>
    </w:p>
    <w:p w14:paraId="68DAA68F" w14:textId="77777777" w:rsidR="00657AB6" w:rsidRPr="00D71698" w:rsidRDefault="00657AB6" w:rsidP="00D71698">
      <w:pPr>
        <w:spacing w:after="0"/>
        <w:rPr>
          <w:rFonts w:ascii="Times New Roman" w:hAnsi="Times New Roman" w:cs="Times New Roman"/>
          <w:sz w:val="24"/>
          <w:szCs w:val="24"/>
        </w:rPr>
      </w:pPr>
    </w:p>
    <w:p w14:paraId="1329F305" w14:textId="52DA8CA5" w:rsidR="007F2A18" w:rsidRPr="00D71698" w:rsidRDefault="00251B28" w:rsidP="00D71698">
      <w:pPr>
        <w:pStyle w:val="Heading2"/>
        <w:keepNext w:val="0"/>
        <w:keepLines w:val="0"/>
        <w:numPr>
          <w:ilvl w:val="1"/>
          <w:numId w:val="16"/>
        </w:numPr>
        <w:spacing w:before="0"/>
        <w:ind w:left="360" w:hanging="360"/>
        <w:rPr>
          <w:rFonts w:ascii="Times New Roman" w:hAnsi="Times New Roman" w:cs="Times New Roman"/>
          <w:b w:val="0"/>
          <w:color w:val="auto"/>
          <w:sz w:val="24"/>
          <w:szCs w:val="24"/>
        </w:rPr>
      </w:pPr>
      <w:r w:rsidRPr="00D71698">
        <w:rPr>
          <w:rFonts w:ascii="Times New Roman" w:hAnsi="Times New Roman" w:cs="Times New Roman"/>
          <w:b w:val="0"/>
          <w:color w:val="auto"/>
          <w:sz w:val="24"/>
          <w:szCs w:val="24"/>
          <w:u w:val="single"/>
        </w:rPr>
        <w:t>NIST-Boulder</w:t>
      </w:r>
      <w:r w:rsidR="007F2A18" w:rsidRPr="00D71698">
        <w:rPr>
          <w:rFonts w:ascii="Times New Roman" w:hAnsi="Times New Roman" w:cs="Times New Roman"/>
          <w:b w:val="0"/>
          <w:color w:val="auto"/>
          <w:sz w:val="24"/>
          <w:szCs w:val="24"/>
          <w:u w:val="single"/>
        </w:rPr>
        <w:t xml:space="preserve"> Employees and Associates</w:t>
      </w:r>
      <w:r w:rsidR="007F2A18" w:rsidRPr="00D71698">
        <w:rPr>
          <w:rFonts w:ascii="Times New Roman" w:hAnsi="Times New Roman" w:cs="Times New Roman"/>
          <w:b w:val="0"/>
          <w:color w:val="auto"/>
          <w:sz w:val="24"/>
          <w:szCs w:val="24"/>
        </w:rPr>
        <w:t xml:space="preserve"> are responsible for:</w:t>
      </w:r>
    </w:p>
    <w:p w14:paraId="4B5CC981" w14:textId="77777777" w:rsidR="007F2A18" w:rsidRPr="00D71698" w:rsidRDefault="007F2A18" w:rsidP="00D71698">
      <w:pPr>
        <w:spacing w:after="0"/>
        <w:rPr>
          <w:rFonts w:ascii="Times New Roman" w:hAnsi="Times New Roman" w:cs="Times New Roman"/>
          <w:sz w:val="24"/>
          <w:szCs w:val="24"/>
        </w:rPr>
      </w:pPr>
    </w:p>
    <w:p w14:paraId="7B49ADF2" w14:textId="695C147B" w:rsidR="00251B28" w:rsidRPr="00D71698" w:rsidRDefault="00251B28" w:rsidP="00D71698">
      <w:pPr>
        <w:numPr>
          <w:ilvl w:val="0"/>
          <w:numId w:val="13"/>
        </w:numPr>
        <w:spacing w:after="0"/>
        <w:ind w:left="720"/>
        <w:rPr>
          <w:rFonts w:ascii="Times New Roman" w:hAnsi="Times New Roman" w:cs="Times New Roman"/>
          <w:sz w:val="24"/>
          <w:szCs w:val="24"/>
        </w:rPr>
      </w:pPr>
      <w:r w:rsidRPr="00D71698">
        <w:rPr>
          <w:rFonts w:ascii="Times New Roman" w:hAnsi="Times New Roman" w:cs="Times New Roman"/>
          <w:sz w:val="24"/>
          <w:szCs w:val="24"/>
        </w:rPr>
        <w:t>Completing the appropriate training per Section 6.h;</w:t>
      </w:r>
    </w:p>
    <w:p w14:paraId="0C8A9B70" w14:textId="77777777" w:rsidR="005471FF" w:rsidRPr="00D71698" w:rsidRDefault="005471FF" w:rsidP="00D71698">
      <w:pPr>
        <w:spacing w:after="0"/>
        <w:ind w:left="720"/>
        <w:rPr>
          <w:rFonts w:ascii="Times New Roman" w:hAnsi="Times New Roman" w:cs="Times New Roman"/>
          <w:sz w:val="24"/>
          <w:szCs w:val="24"/>
        </w:rPr>
      </w:pPr>
    </w:p>
    <w:p w14:paraId="644C5159" w14:textId="27E0EF51" w:rsidR="00623491" w:rsidRPr="00D71698" w:rsidRDefault="00623491" w:rsidP="00D71698">
      <w:pPr>
        <w:numPr>
          <w:ilvl w:val="0"/>
          <w:numId w:val="13"/>
        </w:numPr>
        <w:spacing w:after="0"/>
        <w:ind w:left="720"/>
        <w:rPr>
          <w:rFonts w:ascii="Times New Roman" w:hAnsi="Times New Roman" w:cs="Times New Roman"/>
          <w:sz w:val="24"/>
          <w:szCs w:val="24"/>
        </w:rPr>
      </w:pPr>
      <w:r w:rsidRPr="00D71698">
        <w:rPr>
          <w:rFonts w:ascii="Times New Roman" w:hAnsi="Times New Roman" w:cs="Times New Roman"/>
          <w:sz w:val="24"/>
          <w:szCs w:val="24"/>
        </w:rPr>
        <w:t xml:space="preserve">Ensuring </w:t>
      </w:r>
      <w:hyperlink r:id="rId32" w:history="1">
        <w:r w:rsidRPr="00D71698">
          <w:rPr>
            <w:rStyle w:val="Hyperlink"/>
            <w:rFonts w:ascii="Times New Roman" w:hAnsi="Times New Roman" w:cs="Times New Roman"/>
            <w:sz w:val="24"/>
            <w:szCs w:val="24"/>
          </w:rPr>
          <w:t>signage prohibiting discharges to drains</w:t>
        </w:r>
      </w:hyperlink>
      <w:r w:rsidRPr="00D71698">
        <w:rPr>
          <w:rFonts w:ascii="Times New Roman" w:hAnsi="Times New Roman" w:cs="Times New Roman"/>
          <w:sz w:val="24"/>
          <w:szCs w:val="24"/>
        </w:rPr>
        <w:t xml:space="preserve"> is posted at sinks and drains in their work areas</w:t>
      </w:r>
      <w:r w:rsidR="005177BF" w:rsidRPr="00D71698">
        <w:rPr>
          <w:rFonts w:ascii="Times New Roman" w:hAnsi="Times New Roman" w:cs="Times New Roman"/>
          <w:sz w:val="24"/>
          <w:szCs w:val="24"/>
        </w:rPr>
        <w:t>;</w:t>
      </w:r>
    </w:p>
    <w:p w14:paraId="4EE2E68F" w14:textId="77777777" w:rsidR="003A3901" w:rsidRPr="00D71698" w:rsidRDefault="003A3901" w:rsidP="00D71698">
      <w:pPr>
        <w:spacing w:after="0"/>
        <w:ind w:left="720"/>
        <w:rPr>
          <w:rFonts w:ascii="Times New Roman" w:hAnsi="Times New Roman" w:cs="Times New Roman"/>
          <w:sz w:val="24"/>
          <w:szCs w:val="24"/>
        </w:rPr>
      </w:pPr>
    </w:p>
    <w:p w14:paraId="41AB26AA" w14:textId="7920E6E4" w:rsidR="007F2A18" w:rsidRPr="00D71698" w:rsidRDefault="00114F09" w:rsidP="00D71698">
      <w:pPr>
        <w:numPr>
          <w:ilvl w:val="0"/>
          <w:numId w:val="13"/>
        </w:numPr>
        <w:spacing w:after="0"/>
        <w:ind w:left="720"/>
        <w:rPr>
          <w:rFonts w:ascii="Times New Roman" w:hAnsi="Times New Roman" w:cs="Times New Roman"/>
          <w:sz w:val="24"/>
          <w:szCs w:val="24"/>
        </w:rPr>
      </w:pPr>
      <w:r w:rsidRPr="00D71698">
        <w:rPr>
          <w:rFonts w:ascii="Times New Roman" w:hAnsi="Times New Roman" w:cs="Times New Roman"/>
          <w:sz w:val="24"/>
          <w:szCs w:val="24"/>
        </w:rPr>
        <w:t xml:space="preserve">Ensuring their activities do not release pollutants to wastewater, unless specifically authorized in the </w:t>
      </w:r>
      <w:r w:rsidR="00A20EF2" w:rsidRPr="00D71698">
        <w:rPr>
          <w:rFonts w:ascii="Times New Roman" w:hAnsi="Times New Roman" w:cs="Times New Roman"/>
          <w:sz w:val="24"/>
          <w:szCs w:val="24"/>
        </w:rPr>
        <w:t>IWDP</w:t>
      </w:r>
      <w:r w:rsidRPr="00D71698">
        <w:rPr>
          <w:rFonts w:ascii="Times New Roman" w:hAnsi="Times New Roman" w:cs="Times New Roman"/>
          <w:sz w:val="24"/>
          <w:szCs w:val="24"/>
        </w:rPr>
        <w:t xml:space="preserve"> or a separate authorization issued by the City of Boulder</w:t>
      </w:r>
      <w:r w:rsidR="005177BF" w:rsidRPr="00D71698">
        <w:rPr>
          <w:rFonts w:ascii="Times New Roman" w:hAnsi="Times New Roman" w:cs="Times New Roman"/>
          <w:sz w:val="24"/>
          <w:szCs w:val="24"/>
        </w:rPr>
        <w:t>;</w:t>
      </w:r>
    </w:p>
    <w:p w14:paraId="3FF60D15" w14:textId="77777777" w:rsidR="00623491" w:rsidRPr="00D71698" w:rsidRDefault="00623491" w:rsidP="00D71698">
      <w:pPr>
        <w:spacing w:after="0"/>
        <w:ind w:left="720"/>
        <w:rPr>
          <w:rFonts w:ascii="Times New Roman" w:hAnsi="Times New Roman" w:cs="Times New Roman"/>
          <w:sz w:val="24"/>
          <w:szCs w:val="24"/>
        </w:rPr>
      </w:pPr>
    </w:p>
    <w:p w14:paraId="7372A78E" w14:textId="72C9AE8D" w:rsidR="00E92444" w:rsidRPr="00D71698" w:rsidRDefault="00E92444" w:rsidP="00D71698">
      <w:pPr>
        <w:numPr>
          <w:ilvl w:val="0"/>
          <w:numId w:val="13"/>
        </w:numPr>
        <w:spacing w:after="0"/>
        <w:ind w:left="720"/>
        <w:rPr>
          <w:rFonts w:ascii="Times New Roman" w:hAnsi="Times New Roman" w:cs="Times New Roman"/>
          <w:sz w:val="24"/>
          <w:szCs w:val="24"/>
        </w:rPr>
      </w:pPr>
      <w:r w:rsidRPr="00D71698">
        <w:rPr>
          <w:rFonts w:ascii="Times New Roman" w:hAnsi="Times New Roman" w:cs="Times New Roman"/>
          <w:sz w:val="24"/>
          <w:szCs w:val="24"/>
        </w:rPr>
        <w:t xml:space="preserve">Ensuring discharges from laboratory spaces in Building 81 comply with </w:t>
      </w:r>
      <w:r w:rsidR="000C2844" w:rsidRPr="00D71698">
        <w:rPr>
          <w:rFonts w:ascii="Times New Roman" w:hAnsi="Times New Roman" w:cs="Times New Roman"/>
          <w:sz w:val="24"/>
          <w:szCs w:val="24"/>
        </w:rPr>
        <w:t xml:space="preserve">Section </w:t>
      </w:r>
      <w:r w:rsidR="003A3901" w:rsidRPr="00D71698">
        <w:rPr>
          <w:rFonts w:ascii="Times New Roman" w:eastAsia="Arial" w:hAnsi="Times New Roman" w:cs="Times New Roman"/>
          <w:w w:val="108"/>
          <w:sz w:val="24"/>
          <w:szCs w:val="24"/>
        </w:rPr>
        <w:t>6.c(1)b</w:t>
      </w:r>
      <w:r w:rsidR="005177BF" w:rsidRPr="00D71698">
        <w:rPr>
          <w:rFonts w:ascii="Times New Roman" w:eastAsia="Arial" w:hAnsi="Times New Roman" w:cs="Times New Roman"/>
          <w:w w:val="108"/>
          <w:sz w:val="24"/>
          <w:szCs w:val="24"/>
        </w:rPr>
        <w:t>;</w:t>
      </w:r>
    </w:p>
    <w:p w14:paraId="5DF72890" w14:textId="77777777" w:rsidR="007F2A18" w:rsidRPr="00D71698" w:rsidRDefault="007F2A18" w:rsidP="00D71698">
      <w:pPr>
        <w:spacing w:after="0"/>
        <w:ind w:left="720"/>
        <w:rPr>
          <w:rFonts w:ascii="Times New Roman" w:hAnsi="Times New Roman" w:cs="Times New Roman"/>
          <w:sz w:val="24"/>
          <w:szCs w:val="24"/>
        </w:rPr>
      </w:pPr>
    </w:p>
    <w:p w14:paraId="6DDC1039" w14:textId="297D8017" w:rsidR="007F2A18" w:rsidRPr="00D71698" w:rsidRDefault="007F2A18" w:rsidP="00D71698">
      <w:pPr>
        <w:numPr>
          <w:ilvl w:val="0"/>
          <w:numId w:val="13"/>
        </w:numPr>
        <w:spacing w:after="0"/>
        <w:ind w:left="720"/>
        <w:rPr>
          <w:rFonts w:ascii="Times New Roman" w:hAnsi="Times New Roman" w:cs="Times New Roman"/>
          <w:sz w:val="24"/>
          <w:szCs w:val="24"/>
        </w:rPr>
      </w:pPr>
      <w:r w:rsidRPr="00D71698">
        <w:rPr>
          <w:rFonts w:ascii="Times New Roman" w:hAnsi="Times New Roman" w:cs="Times New Roman"/>
          <w:sz w:val="24"/>
          <w:szCs w:val="24"/>
        </w:rPr>
        <w:t xml:space="preserve">Reporting to the </w:t>
      </w:r>
      <w:r w:rsidR="0010593E" w:rsidRPr="00D71698">
        <w:rPr>
          <w:rFonts w:ascii="Times New Roman" w:hAnsi="Times New Roman" w:cs="Times New Roman"/>
          <w:sz w:val="24"/>
          <w:szCs w:val="24"/>
        </w:rPr>
        <w:t>Program Manager for Wastewater Management at NIST-Boulder</w:t>
      </w:r>
      <w:r w:rsidRPr="00D71698">
        <w:rPr>
          <w:rFonts w:ascii="Times New Roman" w:hAnsi="Times New Roman" w:cs="Times New Roman"/>
          <w:sz w:val="24"/>
          <w:szCs w:val="24"/>
        </w:rPr>
        <w:t xml:space="preserve"> any activity that may </w:t>
      </w:r>
      <w:r w:rsidR="000611DE" w:rsidRPr="00D71698">
        <w:rPr>
          <w:rFonts w:ascii="Times New Roman" w:hAnsi="Times New Roman" w:cs="Times New Roman"/>
          <w:sz w:val="24"/>
          <w:szCs w:val="24"/>
        </w:rPr>
        <w:t>cause unauthorized discharges to wastewater</w:t>
      </w:r>
      <w:r w:rsidRPr="00D71698">
        <w:rPr>
          <w:rFonts w:ascii="Times New Roman" w:hAnsi="Times New Roman" w:cs="Times New Roman"/>
          <w:sz w:val="24"/>
          <w:szCs w:val="24"/>
        </w:rPr>
        <w:t>;</w:t>
      </w:r>
      <w:r w:rsidR="00B957B2" w:rsidRPr="00D71698">
        <w:rPr>
          <w:rFonts w:ascii="Times New Roman" w:hAnsi="Times New Roman" w:cs="Times New Roman"/>
          <w:sz w:val="24"/>
          <w:szCs w:val="24"/>
        </w:rPr>
        <w:t xml:space="preserve"> and</w:t>
      </w:r>
    </w:p>
    <w:p w14:paraId="2E675AD6" w14:textId="77777777" w:rsidR="007F2A18" w:rsidRPr="00D71698" w:rsidRDefault="007F2A18" w:rsidP="00D71698">
      <w:pPr>
        <w:pStyle w:val="ListParagraph"/>
        <w:spacing w:after="0"/>
        <w:rPr>
          <w:rFonts w:ascii="Times New Roman" w:hAnsi="Times New Roman"/>
          <w:sz w:val="24"/>
          <w:szCs w:val="24"/>
        </w:rPr>
      </w:pPr>
    </w:p>
    <w:p w14:paraId="4E148E98" w14:textId="71325BC1" w:rsidR="007F2A18" w:rsidRPr="00D71698" w:rsidRDefault="007F2A18" w:rsidP="00D71698">
      <w:pPr>
        <w:numPr>
          <w:ilvl w:val="0"/>
          <w:numId w:val="13"/>
        </w:numPr>
        <w:spacing w:after="0"/>
        <w:ind w:left="720"/>
        <w:rPr>
          <w:rFonts w:ascii="Times New Roman" w:hAnsi="Times New Roman" w:cs="Times New Roman"/>
          <w:sz w:val="24"/>
          <w:szCs w:val="24"/>
        </w:rPr>
      </w:pPr>
      <w:r w:rsidRPr="00D71698">
        <w:rPr>
          <w:rFonts w:ascii="Times New Roman" w:hAnsi="Times New Roman" w:cs="Times New Roman"/>
          <w:sz w:val="24"/>
          <w:szCs w:val="24"/>
          <w14:textOutline w14:w="0" w14:cap="flat" w14:cmpd="sng" w14:algn="ctr">
            <w14:noFill/>
            <w14:prstDash w14:val="solid"/>
            <w14:round/>
          </w14:textOutline>
        </w:rPr>
        <w:t xml:space="preserve">Reporting any spills or releases in compliance with the </w:t>
      </w:r>
      <w:r w:rsidR="00251B28" w:rsidRPr="00D71698">
        <w:rPr>
          <w:rFonts w:ascii="Times New Roman" w:hAnsi="Times New Roman" w:cs="Times New Roman"/>
          <w:sz w:val="24"/>
          <w:szCs w:val="24"/>
          <w14:textOutline w14:w="0" w14:cap="flat" w14:cmpd="sng" w14:algn="ctr">
            <w14:noFill/>
            <w14:prstDash w14:val="solid"/>
            <w14:round/>
          </w14:textOutline>
        </w:rPr>
        <w:t>NIST-Boulder</w:t>
      </w:r>
      <w:r w:rsidRPr="00D71698">
        <w:rPr>
          <w:rFonts w:ascii="Times New Roman" w:hAnsi="Times New Roman" w:cs="Times New Roman"/>
          <w:sz w:val="24"/>
          <w:szCs w:val="24"/>
          <w14:textOutline w14:w="0" w14:cap="flat" w14:cmpd="sng" w14:algn="ctr">
            <w14:noFill/>
            <w14:prstDash w14:val="solid"/>
            <w14:round/>
          </w14:textOutline>
        </w:rPr>
        <w:t xml:space="preserve"> </w:t>
      </w:r>
      <w:del w:id="17" w:author="Garrity, David C. (Fed)" w:date="2024-08-09T12:29:00Z">
        <w:r w:rsidRPr="00D71698" w:rsidDel="004F5DAD">
          <w:rPr>
            <w:rFonts w:ascii="Times New Roman" w:hAnsi="Times New Roman" w:cs="Times New Roman"/>
            <w:bCs/>
            <w:i/>
            <w:iCs/>
            <w:sz w:val="24"/>
            <w:szCs w:val="24"/>
            <w14:textOutline w14:w="0" w14:cap="flat" w14:cmpd="sng" w14:algn="ctr">
              <w14:noFill/>
              <w14:prstDash w14:val="solid"/>
              <w14:round/>
            </w14:textOutline>
          </w:rPr>
          <w:delText>Accidental Hazardous Material Release Reporting Procedure (AHMRRP</w:delText>
        </w:r>
      </w:del>
      <w:ins w:id="18" w:author="Garrity, David C. (Fed)" w:date="2024-08-09T12:29:00Z">
        <w:r w:rsidR="004F5DAD">
          <w:rPr>
            <w:rFonts w:ascii="Times New Roman" w:hAnsi="Times New Roman" w:cs="Times New Roman"/>
            <w:bCs/>
            <w:i/>
            <w:iCs/>
            <w:sz w:val="24"/>
            <w:szCs w:val="24"/>
            <w14:textOutline w14:w="0" w14:cap="flat" w14:cmpd="sng" w14:algn="ctr">
              <w14:noFill/>
              <w14:prstDash w14:val="solid"/>
              <w14:round/>
            </w14:textOutline>
          </w:rPr>
          <w:t>Occupant Emergency Plan (OEP</w:t>
        </w:r>
      </w:ins>
      <w:r w:rsidRPr="00D71698">
        <w:rPr>
          <w:rFonts w:ascii="Times New Roman" w:hAnsi="Times New Roman" w:cs="Times New Roman"/>
          <w:bCs/>
          <w:i/>
          <w:iCs/>
          <w:sz w:val="24"/>
          <w:szCs w:val="24"/>
          <w14:textOutline w14:w="0" w14:cap="flat" w14:cmpd="sng" w14:algn="ctr">
            <w14:noFill/>
            <w14:prstDash w14:val="solid"/>
            <w14:round/>
          </w14:textOutline>
        </w:rPr>
        <w:t>)</w:t>
      </w:r>
      <w:r w:rsidR="00B957B2" w:rsidRPr="00D71698">
        <w:rPr>
          <w:rFonts w:ascii="Times New Roman" w:hAnsi="Times New Roman" w:cs="Times New Roman"/>
          <w:sz w:val="24"/>
          <w:szCs w:val="24"/>
          <w14:textOutline w14:w="0" w14:cap="flat" w14:cmpd="sng" w14:algn="ctr">
            <w14:noFill/>
            <w14:prstDash w14:val="solid"/>
            <w14:round/>
          </w14:textOutline>
        </w:rPr>
        <w:t>.</w:t>
      </w:r>
    </w:p>
    <w:p w14:paraId="40A16B32" w14:textId="77777777" w:rsidR="00604E46" w:rsidRPr="00D71698" w:rsidRDefault="00604E46" w:rsidP="00D71698">
      <w:pPr>
        <w:pStyle w:val="Heading2"/>
        <w:keepLines w:val="0"/>
        <w:tabs>
          <w:tab w:val="left" w:pos="360"/>
        </w:tabs>
        <w:spacing w:before="0"/>
        <w:ind w:left="360"/>
        <w:rPr>
          <w:rFonts w:ascii="Times New Roman" w:hAnsi="Times New Roman" w:cs="Times New Roman"/>
          <w:b w:val="0"/>
          <w:color w:val="auto"/>
          <w:sz w:val="24"/>
          <w:szCs w:val="24"/>
        </w:rPr>
      </w:pPr>
    </w:p>
    <w:p w14:paraId="138804D8" w14:textId="48CA8603" w:rsidR="00477F90" w:rsidRPr="00D71698" w:rsidRDefault="00477F90" w:rsidP="00D71698">
      <w:pPr>
        <w:pStyle w:val="Heading2"/>
        <w:keepLines w:val="0"/>
        <w:numPr>
          <w:ilvl w:val="0"/>
          <w:numId w:val="46"/>
        </w:numPr>
        <w:tabs>
          <w:tab w:val="left" w:pos="360"/>
        </w:tabs>
        <w:spacing w:before="0"/>
        <w:ind w:left="360"/>
        <w:rPr>
          <w:rFonts w:ascii="Times New Roman" w:hAnsi="Times New Roman" w:cs="Times New Roman"/>
          <w:b w:val="0"/>
          <w:color w:val="auto"/>
          <w:sz w:val="24"/>
          <w:szCs w:val="24"/>
        </w:rPr>
      </w:pPr>
      <w:r w:rsidRPr="00D71698">
        <w:rPr>
          <w:rFonts w:ascii="Times New Roman" w:hAnsi="Times New Roman" w:cs="Times New Roman"/>
          <w:b w:val="0"/>
          <w:color w:val="auto"/>
          <w:sz w:val="24"/>
          <w:szCs w:val="24"/>
        </w:rPr>
        <w:t xml:space="preserve">The </w:t>
      </w:r>
      <w:bookmarkEnd w:id="13"/>
      <w:r w:rsidR="000C2844" w:rsidRPr="00D71698">
        <w:rPr>
          <w:rFonts w:ascii="Times New Roman" w:hAnsi="Times New Roman" w:cs="Times New Roman"/>
          <w:b w:val="0"/>
          <w:color w:val="auto"/>
          <w:sz w:val="24"/>
          <w:szCs w:val="24"/>
          <w:u w:val="single"/>
        </w:rPr>
        <w:t xml:space="preserve">Program Manager for </w:t>
      </w:r>
      <w:r w:rsidR="009507FC" w:rsidRPr="00D71698">
        <w:rPr>
          <w:rFonts w:ascii="Times New Roman" w:hAnsi="Times New Roman" w:cs="Times New Roman"/>
          <w:b w:val="0"/>
          <w:color w:val="auto"/>
          <w:sz w:val="24"/>
          <w:szCs w:val="24"/>
          <w:u w:val="single"/>
        </w:rPr>
        <w:t xml:space="preserve">Wastewater </w:t>
      </w:r>
      <w:r w:rsidR="000C2844" w:rsidRPr="00D71698">
        <w:rPr>
          <w:rFonts w:ascii="Times New Roman" w:hAnsi="Times New Roman" w:cs="Times New Roman"/>
          <w:b w:val="0"/>
          <w:color w:val="auto"/>
          <w:sz w:val="24"/>
          <w:szCs w:val="24"/>
          <w:u w:val="single"/>
        </w:rPr>
        <w:t>Management at NIST-Boulder</w:t>
      </w:r>
      <w:r w:rsidRPr="00D71698">
        <w:rPr>
          <w:rFonts w:ascii="Times New Roman" w:hAnsi="Times New Roman" w:cs="Times New Roman"/>
          <w:b w:val="0"/>
          <w:color w:val="auto"/>
          <w:sz w:val="24"/>
          <w:szCs w:val="24"/>
        </w:rPr>
        <w:t xml:space="preserve"> is responsible for:</w:t>
      </w:r>
    </w:p>
    <w:p w14:paraId="493DCB6A" w14:textId="77777777" w:rsidR="0075055D" w:rsidRPr="00D71698" w:rsidRDefault="0075055D" w:rsidP="00D71698">
      <w:pPr>
        <w:spacing w:after="0"/>
        <w:contextualSpacing/>
        <w:rPr>
          <w:rFonts w:ascii="Times New Roman" w:hAnsi="Times New Roman" w:cs="Times New Roman"/>
          <w:sz w:val="24"/>
          <w:szCs w:val="24"/>
        </w:rPr>
      </w:pPr>
    </w:p>
    <w:p w14:paraId="642E7F0D" w14:textId="440075A9" w:rsidR="00477F90" w:rsidRPr="00D71698" w:rsidRDefault="0010079C" w:rsidP="00D71698">
      <w:pPr>
        <w:pStyle w:val="ListParagraph"/>
        <w:numPr>
          <w:ilvl w:val="2"/>
          <w:numId w:val="42"/>
        </w:numPr>
        <w:spacing w:after="0"/>
        <w:ind w:left="720" w:hanging="360"/>
        <w:rPr>
          <w:rFonts w:ascii="Times New Roman" w:hAnsi="Times New Roman"/>
          <w:sz w:val="24"/>
          <w:szCs w:val="24"/>
        </w:rPr>
      </w:pPr>
      <w:r w:rsidRPr="00D71698">
        <w:rPr>
          <w:rFonts w:ascii="Times New Roman" w:hAnsi="Times New Roman"/>
          <w:color w:val="000000"/>
          <w:sz w:val="24"/>
          <w:szCs w:val="24"/>
        </w:rPr>
        <w:t xml:space="preserve">Ensuring sampling is performed in accordance with the terms of the </w:t>
      </w:r>
      <w:r w:rsidR="00A20EF2" w:rsidRPr="00D71698">
        <w:rPr>
          <w:rFonts w:ascii="Times New Roman" w:hAnsi="Times New Roman"/>
          <w:color w:val="000000"/>
          <w:sz w:val="24"/>
          <w:szCs w:val="24"/>
        </w:rPr>
        <w:t>IWDP</w:t>
      </w:r>
      <w:r w:rsidRPr="00D71698">
        <w:rPr>
          <w:rFonts w:ascii="Times New Roman" w:hAnsi="Times New Roman"/>
          <w:color w:val="000000"/>
          <w:sz w:val="24"/>
          <w:szCs w:val="24"/>
        </w:rPr>
        <w:t xml:space="preserve"> and that samples are analyzed following collection</w:t>
      </w:r>
      <w:r w:rsidR="00DF7801" w:rsidRPr="00D71698">
        <w:rPr>
          <w:rFonts w:ascii="Times New Roman" w:hAnsi="Times New Roman"/>
          <w:color w:val="000000"/>
          <w:sz w:val="24"/>
          <w:szCs w:val="24"/>
        </w:rPr>
        <w:t>, including functioning as the contracting officer representative for the sampling contract and procuring analytical services</w:t>
      </w:r>
      <w:r w:rsidR="005177BF" w:rsidRPr="00D71698">
        <w:rPr>
          <w:rFonts w:ascii="Times New Roman" w:hAnsi="Times New Roman"/>
          <w:color w:val="000000"/>
          <w:sz w:val="24"/>
          <w:szCs w:val="24"/>
        </w:rPr>
        <w:t>;</w:t>
      </w:r>
    </w:p>
    <w:p w14:paraId="491DCF90" w14:textId="77777777" w:rsidR="0075055D" w:rsidRPr="00D71698" w:rsidRDefault="0075055D" w:rsidP="00D71698">
      <w:pPr>
        <w:pStyle w:val="ListParagraph"/>
        <w:spacing w:after="0"/>
        <w:ind w:left="630"/>
        <w:rPr>
          <w:rFonts w:ascii="Times New Roman" w:hAnsi="Times New Roman"/>
          <w:sz w:val="24"/>
          <w:szCs w:val="24"/>
        </w:rPr>
      </w:pPr>
    </w:p>
    <w:p w14:paraId="66CCF27B" w14:textId="74C2F7E6" w:rsidR="000C0F94" w:rsidRPr="00AA44E7" w:rsidRDefault="000E6180" w:rsidP="00D71698">
      <w:pPr>
        <w:pStyle w:val="ListParagraph"/>
        <w:numPr>
          <w:ilvl w:val="2"/>
          <w:numId w:val="42"/>
        </w:numPr>
        <w:tabs>
          <w:tab w:val="left" w:pos="720"/>
        </w:tabs>
        <w:spacing w:after="0"/>
        <w:ind w:left="720" w:hanging="360"/>
        <w:rPr>
          <w:ins w:id="19" w:author="Garrity, David C. (Fed)" w:date="2024-08-09T12:33:00Z"/>
          <w:rFonts w:ascii="Times New Roman" w:hAnsi="Times New Roman"/>
          <w:sz w:val="24"/>
          <w:szCs w:val="24"/>
        </w:rPr>
      </w:pPr>
      <w:r w:rsidRPr="00D71698">
        <w:rPr>
          <w:rFonts w:ascii="Times New Roman" w:hAnsi="Times New Roman"/>
          <w:color w:val="000000"/>
          <w:sz w:val="24"/>
          <w:szCs w:val="24"/>
        </w:rPr>
        <w:t>Coordinating sampling and flow measurement activities</w:t>
      </w:r>
      <w:r w:rsidR="005177BF" w:rsidRPr="00D71698">
        <w:rPr>
          <w:rFonts w:ascii="Times New Roman" w:hAnsi="Times New Roman"/>
          <w:color w:val="000000"/>
          <w:sz w:val="24"/>
          <w:szCs w:val="24"/>
        </w:rPr>
        <w:t>;</w:t>
      </w:r>
    </w:p>
    <w:p w14:paraId="4F442AD3" w14:textId="77777777" w:rsidR="00AA44E7" w:rsidRPr="00AA44E7" w:rsidRDefault="00AA44E7" w:rsidP="00AA44E7">
      <w:pPr>
        <w:tabs>
          <w:tab w:val="left" w:pos="720"/>
        </w:tabs>
        <w:spacing w:after="0"/>
        <w:rPr>
          <w:rFonts w:ascii="Times New Roman" w:hAnsi="Times New Roman"/>
          <w:sz w:val="24"/>
          <w:szCs w:val="24"/>
        </w:rPr>
      </w:pPr>
    </w:p>
    <w:p w14:paraId="5F7F53F0" w14:textId="3C54AB9F" w:rsidR="00477F90" w:rsidRPr="00D71698" w:rsidRDefault="00477F90" w:rsidP="00D71698">
      <w:pPr>
        <w:pStyle w:val="ListParagraph"/>
        <w:numPr>
          <w:ilvl w:val="2"/>
          <w:numId w:val="42"/>
        </w:numPr>
        <w:tabs>
          <w:tab w:val="left" w:pos="720"/>
        </w:tabs>
        <w:spacing w:after="0"/>
        <w:ind w:left="720" w:hanging="360"/>
        <w:rPr>
          <w:rFonts w:ascii="Times New Roman" w:hAnsi="Times New Roman"/>
          <w:sz w:val="24"/>
          <w:szCs w:val="24"/>
        </w:rPr>
      </w:pPr>
      <w:r w:rsidRPr="00D71698">
        <w:rPr>
          <w:rFonts w:ascii="Times New Roman" w:hAnsi="Times New Roman"/>
          <w:sz w:val="24"/>
          <w:szCs w:val="24"/>
        </w:rPr>
        <w:t xml:space="preserve">Performing an </w:t>
      </w:r>
      <w:hyperlink r:id="rId33" w:history="1">
        <w:r w:rsidRPr="00D71698">
          <w:rPr>
            <w:rStyle w:val="Hyperlink"/>
            <w:rFonts w:ascii="Times New Roman" w:hAnsi="Times New Roman"/>
            <w:sz w:val="24"/>
            <w:szCs w:val="24"/>
          </w:rPr>
          <w:t xml:space="preserve">internal </w:t>
        </w:r>
        <w:r w:rsidR="00BC289A" w:rsidRPr="00D71698">
          <w:rPr>
            <w:rStyle w:val="Hyperlink"/>
            <w:rFonts w:ascii="Times New Roman" w:hAnsi="Times New Roman"/>
            <w:sz w:val="24"/>
            <w:szCs w:val="24"/>
          </w:rPr>
          <w:t>audit</w:t>
        </w:r>
      </w:hyperlink>
      <w:r w:rsidR="00CD3636" w:rsidRPr="00D71698">
        <w:rPr>
          <w:rFonts w:ascii="Times New Roman" w:hAnsi="Times New Roman"/>
          <w:sz w:val="24"/>
          <w:szCs w:val="24"/>
        </w:rPr>
        <w:t xml:space="preserve"> </w:t>
      </w:r>
      <w:r w:rsidRPr="00D71698">
        <w:rPr>
          <w:rFonts w:ascii="Times New Roman" w:hAnsi="Times New Roman"/>
          <w:sz w:val="24"/>
          <w:szCs w:val="24"/>
        </w:rPr>
        <w:t xml:space="preserve">once per calendar year at a minimum to verify ongoing compliance with the </w:t>
      </w:r>
      <w:r w:rsidR="00A20EF2" w:rsidRPr="00D71698">
        <w:rPr>
          <w:rFonts w:ascii="Times New Roman" w:hAnsi="Times New Roman"/>
          <w:sz w:val="24"/>
          <w:szCs w:val="24"/>
        </w:rPr>
        <w:t>IWDP</w:t>
      </w:r>
      <w:r w:rsidR="005177BF" w:rsidRPr="00D71698">
        <w:rPr>
          <w:rFonts w:ascii="Times New Roman" w:hAnsi="Times New Roman"/>
          <w:sz w:val="24"/>
          <w:szCs w:val="24"/>
        </w:rPr>
        <w:t>;</w:t>
      </w:r>
    </w:p>
    <w:p w14:paraId="69C5BDCB" w14:textId="77777777" w:rsidR="0075055D" w:rsidRPr="00D71698" w:rsidRDefault="0075055D" w:rsidP="00D71698">
      <w:pPr>
        <w:pStyle w:val="ListParagraph"/>
        <w:spacing w:after="0"/>
        <w:ind w:left="630"/>
        <w:rPr>
          <w:rFonts w:ascii="Times New Roman" w:hAnsi="Times New Roman"/>
          <w:sz w:val="24"/>
          <w:szCs w:val="24"/>
        </w:rPr>
      </w:pPr>
    </w:p>
    <w:p w14:paraId="32C416AC" w14:textId="5D22F06B" w:rsidR="00477F90" w:rsidRPr="00D71698" w:rsidRDefault="00DF7801" w:rsidP="00D71698">
      <w:pPr>
        <w:pStyle w:val="ListParagraph"/>
        <w:numPr>
          <w:ilvl w:val="2"/>
          <w:numId w:val="42"/>
        </w:numPr>
        <w:spacing w:after="0"/>
        <w:ind w:left="720" w:hanging="360"/>
        <w:rPr>
          <w:rFonts w:ascii="Times New Roman" w:hAnsi="Times New Roman"/>
          <w:sz w:val="24"/>
          <w:szCs w:val="24"/>
        </w:rPr>
      </w:pPr>
      <w:r w:rsidRPr="00D71698">
        <w:rPr>
          <w:rFonts w:ascii="Times New Roman" w:hAnsi="Times New Roman"/>
          <w:sz w:val="24"/>
          <w:szCs w:val="24"/>
        </w:rPr>
        <w:t xml:space="preserve">Submitting reports to WQES as required under the </w:t>
      </w:r>
      <w:r w:rsidR="00A20EF2" w:rsidRPr="00D71698">
        <w:rPr>
          <w:rFonts w:ascii="Times New Roman" w:hAnsi="Times New Roman"/>
          <w:sz w:val="24"/>
          <w:szCs w:val="24"/>
        </w:rPr>
        <w:t>IWDP</w:t>
      </w:r>
      <w:r w:rsidR="005177BF" w:rsidRPr="00D71698">
        <w:rPr>
          <w:rFonts w:ascii="Times New Roman" w:hAnsi="Times New Roman"/>
          <w:sz w:val="24"/>
          <w:szCs w:val="24"/>
        </w:rPr>
        <w:t>:</w:t>
      </w:r>
    </w:p>
    <w:p w14:paraId="118003F9" w14:textId="77777777" w:rsidR="0075055D" w:rsidRPr="00D71698" w:rsidRDefault="0075055D" w:rsidP="00D71698">
      <w:pPr>
        <w:pStyle w:val="ListParagraph"/>
        <w:spacing w:after="0"/>
        <w:ind w:left="1080"/>
        <w:rPr>
          <w:rFonts w:ascii="Times New Roman" w:hAnsi="Times New Roman"/>
          <w:sz w:val="24"/>
          <w:szCs w:val="24"/>
        </w:rPr>
      </w:pPr>
    </w:p>
    <w:p w14:paraId="27A6A153" w14:textId="16BD40A2" w:rsidR="00B161FE" w:rsidRPr="00D71698" w:rsidRDefault="00B161FE" w:rsidP="00D71698">
      <w:pPr>
        <w:pStyle w:val="ListParagraph"/>
        <w:numPr>
          <w:ilvl w:val="3"/>
          <w:numId w:val="20"/>
        </w:numPr>
        <w:spacing w:after="0"/>
        <w:ind w:left="1080"/>
        <w:rPr>
          <w:rFonts w:ascii="Times New Roman" w:hAnsi="Times New Roman"/>
          <w:sz w:val="24"/>
          <w:szCs w:val="24"/>
        </w:rPr>
      </w:pPr>
      <w:r w:rsidRPr="00D71698">
        <w:rPr>
          <w:rFonts w:ascii="Times New Roman" w:hAnsi="Times New Roman"/>
          <w:sz w:val="24"/>
          <w:szCs w:val="24"/>
        </w:rPr>
        <w:t>Quarterly Reports</w:t>
      </w:r>
      <w:r w:rsidR="008155AC" w:rsidRPr="00D71698">
        <w:rPr>
          <w:rFonts w:ascii="Times New Roman" w:hAnsi="Times New Roman"/>
          <w:sz w:val="24"/>
          <w:szCs w:val="24"/>
        </w:rPr>
        <w:t>; and</w:t>
      </w:r>
    </w:p>
    <w:p w14:paraId="001CEC38" w14:textId="77777777" w:rsidR="0075055D" w:rsidRPr="00D71698" w:rsidRDefault="0075055D" w:rsidP="00D71698">
      <w:pPr>
        <w:pStyle w:val="ListParagraph"/>
        <w:spacing w:after="0"/>
        <w:ind w:left="1080"/>
        <w:rPr>
          <w:rFonts w:ascii="Times New Roman" w:hAnsi="Times New Roman"/>
          <w:sz w:val="24"/>
          <w:szCs w:val="24"/>
        </w:rPr>
      </w:pPr>
    </w:p>
    <w:p w14:paraId="7477AEAA" w14:textId="6A46A883" w:rsidR="00B161FE" w:rsidRPr="00D71698" w:rsidRDefault="00B161FE" w:rsidP="00D71698">
      <w:pPr>
        <w:pStyle w:val="ListParagraph"/>
        <w:numPr>
          <w:ilvl w:val="3"/>
          <w:numId w:val="20"/>
        </w:numPr>
        <w:spacing w:after="0"/>
        <w:ind w:left="1080"/>
        <w:rPr>
          <w:rFonts w:ascii="Times New Roman" w:hAnsi="Times New Roman"/>
          <w:sz w:val="24"/>
          <w:szCs w:val="24"/>
        </w:rPr>
      </w:pPr>
      <w:r w:rsidRPr="00D71698">
        <w:rPr>
          <w:rFonts w:ascii="Times New Roman" w:hAnsi="Times New Roman"/>
          <w:sz w:val="24"/>
          <w:szCs w:val="24"/>
        </w:rPr>
        <w:t>Reporting releases to wastewater</w:t>
      </w:r>
      <w:r w:rsidR="008155AC" w:rsidRPr="00D71698">
        <w:rPr>
          <w:rFonts w:ascii="Times New Roman" w:hAnsi="Times New Roman"/>
          <w:sz w:val="24"/>
          <w:szCs w:val="24"/>
        </w:rPr>
        <w:t>;</w:t>
      </w:r>
    </w:p>
    <w:p w14:paraId="103052ED" w14:textId="77777777" w:rsidR="0075055D" w:rsidRPr="00D71698" w:rsidRDefault="0075055D" w:rsidP="00D71698">
      <w:pPr>
        <w:pStyle w:val="ListParagraph"/>
        <w:spacing w:after="0"/>
        <w:ind w:left="1440"/>
        <w:rPr>
          <w:rFonts w:ascii="Times New Roman" w:hAnsi="Times New Roman"/>
          <w:sz w:val="24"/>
          <w:szCs w:val="24"/>
        </w:rPr>
      </w:pPr>
    </w:p>
    <w:p w14:paraId="2E74B355" w14:textId="1F5E1DC3" w:rsidR="00477F90" w:rsidRPr="00D71698" w:rsidRDefault="00CD3636" w:rsidP="00D71698">
      <w:pPr>
        <w:pStyle w:val="ListParagraph"/>
        <w:numPr>
          <w:ilvl w:val="0"/>
          <w:numId w:val="43"/>
        </w:numPr>
        <w:spacing w:after="0"/>
        <w:ind w:left="720" w:hanging="360"/>
        <w:rPr>
          <w:rFonts w:ascii="Times New Roman" w:hAnsi="Times New Roman"/>
          <w:sz w:val="24"/>
          <w:szCs w:val="24"/>
        </w:rPr>
      </w:pPr>
      <w:r w:rsidRPr="00D71698">
        <w:rPr>
          <w:rFonts w:ascii="Times New Roman" w:hAnsi="Times New Roman"/>
          <w:sz w:val="24"/>
          <w:szCs w:val="24"/>
        </w:rPr>
        <w:t>Communica</w:t>
      </w:r>
      <w:r w:rsidRPr="00D71698">
        <w:rPr>
          <w:rFonts w:ascii="Times New Roman" w:hAnsi="Times New Roman"/>
          <w:color w:val="000000"/>
          <w:sz w:val="24"/>
          <w:szCs w:val="24"/>
        </w:rPr>
        <w:t xml:space="preserve">ting the regulatory requirements to affected personnel and providing training as necessary.  Providing informational outreach to NIST staff </w:t>
      </w:r>
      <w:proofErr w:type="gramStart"/>
      <w:r w:rsidRPr="00D71698">
        <w:rPr>
          <w:rFonts w:ascii="Times New Roman" w:hAnsi="Times New Roman"/>
          <w:color w:val="000000"/>
          <w:sz w:val="24"/>
          <w:szCs w:val="24"/>
        </w:rPr>
        <w:t>in regard to</w:t>
      </w:r>
      <w:proofErr w:type="gramEnd"/>
      <w:r w:rsidRPr="00D71698">
        <w:rPr>
          <w:rFonts w:ascii="Times New Roman" w:hAnsi="Times New Roman"/>
          <w:color w:val="000000"/>
          <w:sz w:val="24"/>
          <w:szCs w:val="24"/>
        </w:rPr>
        <w:t xml:space="preserve"> </w:t>
      </w:r>
      <w:r w:rsidR="00DF7801" w:rsidRPr="00D71698">
        <w:rPr>
          <w:rFonts w:ascii="Times New Roman" w:hAnsi="Times New Roman"/>
          <w:color w:val="000000"/>
          <w:sz w:val="24"/>
          <w:szCs w:val="24"/>
        </w:rPr>
        <w:t>wastewater management</w:t>
      </w:r>
      <w:r w:rsidR="005177BF" w:rsidRPr="00D71698">
        <w:rPr>
          <w:rFonts w:ascii="Times New Roman" w:hAnsi="Times New Roman"/>
          <w:sz w:val="24"/>
          <w:szCs w:val="24"/>
        </w:rPr>
        <w:t>;</w:t>
      </w:r>
    </w:p>
    <w:p w14:paraId="76AD6E08" w14:textId="77777777" w:rsidR="00D5084D" w:rsidRPr="00D71698" w:rsidRDefault="00D5084D" w:rsidP="00D71698">
      <w:pPr>
        <w:pStyle w:val="ListParagraph"/>
        <w:spacing w:after="0"/>
        <w:rPr>
          <w:rFonts w:ascii="Times New Roman" w:hAnsi="Times New Roman"/>
          <w:sz w:val="24"/>
          <w:szCs w:val="24"/>
        </w:rPr>
      </w:pPr>
    </w:p>
    <w:p w14:paraId="361930AF" w14:textId="78A8936F" w:rsidR="00D5084D" w:rsidRPr="00D71698" w:rsidRDefault="00D5084D" w:rsidP="00D71698">
      <w:pPr>
        <w:pStyle w:val="ListParagraph"/>
        <w:numPr>
          <w:ilvl w:val="0"/>
          <w:numId w:val="43"/>
        </w:numPr>
        <w:spacing w:after="0"/>
        <w:ind w:left="720" w:hanging="360"/>
        <w:rPr>
          <w:rFonts w:ascii="Times New Roman" w:hAnsi="Times New Roman"/>
          <w:sz w:val="24"/>
          <w:szCs w:val="24"/>
        </w:rPr>
      </w:pPr>
      <w:r w:rsidRPr="00D71698">
        <w:rPr>
          <w:rFonts w:ascii="Times New Roman" w:hAnsi="Times New Roman"/>
          <w:sz w:val="24"/>
          <w:szCs w:val="24"/>
        </w:rPr>
        <w:t>Assisting NIST personnel by submitting requests for authorization to discharge to WQES</w:t>
      </w:r>
      <w:r w:rsidR="00DF5339" w:rsidRPr="00D71698">
        <w:rPr>
          <w:rFonts w:ascii="Times New Roman" w:hAnsi="Times New Roman"/>
          <w:sz w:val="24"/>
          <w:szCs w:val="24"/>
        </w:rPr>
        <w:t>;</w:t>
      </w:r>
    </w:p>
    <w:p w14:paraId="00BF413F" w14:textId="77777777" w:rsidR="0075055D" w:rsidRPr="00D71698" w:rsidRDefault="0075055D" w:rsidP="00D71698">
      <w:pPr>
        <w:pStyle w:val="ListParagraph"/>
        <w:spacing w:after="0"/>
        <w:rPr>
          <w:rFonts w:ascii="Times New Roman" w:hAnsi="Times New Roman"/>
          <w:sz w:val="24"/>
          <w:szCs w:val="24"/>
        </w:rPr>
      </w:pPr>
    </w:p>
    <w:p w14:paraId="4E109C38" w14:textId="10BFAD44" w:rsidR="00A830F8" w:rsidRPr="00D71698" w:rsidRDefault="00A830F8" w:rsidP="00D71698">
      <w:pPr>
        <w:pStyle w:val="ListParagraph"/>
        <w:numPr>
          <w:ilvl w:val="0"/>
          <w:numId w:val="43"/>
        </w:numPr>
        <w:spacing w:after="0"/>
        <w:ind w:left="720" w:hanging="360"/>
        <w:rPr>
          <w:rFonts w:ascii="Times New Roman" w:hAnsi="Times New Roman"/>
          <w:sz w:val="24"/>
          <w:szCs w:val="24"/>
        </w:rPr>
      </w:pPr>
      <w:r w:rsidRPr="00D71698">
        <w:rPr>
          <w:rFonts w:ascii="Times New Roman" w:hAnsi="Times New Roman"/>
          <w:color w:val="000000"/>
          <w:sz w:val="24"/>
          <w:szCs w:val="24"/>
        </w:rPr>
        <w:t>Review</w:t>
      </w:r>
      <w:r w:rsidR="008155AC" w:rsidRPr="00D71698">
        <w:rPr>
          <w:rFonts w:ascii="Times New Roman" w:hAnsi="Times New Roman"/>
          <w:color w:val="000000"/>
          <w:sz w:val="24"/>
          <w:szCs w:val="24"/>
        </w:rPr>
        <w:t>ing</w:t>
      </w:r>
      <w:r w:rsidRPr="00D71698">
        <w:rPr>
          <w:rFonts w:ascii="Times New Roman" w:hAnsi="Times New Roman"/>
          <w:color w:val="000000"/>
          <w:sz w:val="24"/>
          <w:szCs w:val="24"/>
        </w:rPr>
        <w:t xml:space="preserve"> of site design packages to ensure that </w:t>
      </w:r>
      <w:r w:rsidR="00DF7801" w:rsidRPr="00D71698">
        <w:rPr>
          <w:rFonts w:ascii="Times New Roman" w:hAnsi="Times New Roman"/>
          <w:color w:val="000000"/>
          <w:sz w:val="24"/>
          <w:szCs w:val="24"/>
        </w:rPr>
        <w:t xml:space="preserve">wastewater systems comply with the </w:t>
      </w:r>
      <w:r w:rsidR="00A20EF2" w:rsidRPr="00D71698">
        <w:rPr>
          <w:rFonts w:ascii="Times New Roman" w:hAnsi="Times New Roman"/>
          <w:color w:val="000000"/>
          <w:sz w:val="24"/>
          <w:szCs w:val="24"/>
        </w:rPr>
        <w:t>IWDP</w:t>
      </w:r>
      <w:r w:rsidR="00DF7801" w:rsidRPr="00D71698">
        <w:rPr>
          <w:rFonts w:ascii="Times New Roman" w:hAnsi="Times New Roman"/>
          <w:color w:val="000000"/>
          <w:sz w:val="24"/>
          <w:szCs w:val="24"/>
        </w:rPr>
        <w:t xml:space="preserve"> and BRC 11-3</w:t>
      </w:r>
      <w:r w:rsidR="005177BF" w:rsidRPr="00D71698">
        <w:rPr>
          <w:rFonts w:ascii="Times New Roman" w:hAnsi="Times New Roman"/>
          <w:color w:val="000000"/>
          <w:sz w:val="24"/>
          <w:szCs w:val="24"/>
        </w:rPr>
        <w:t>;</w:t>
      </w:r>
    </w:p>
    <w:p w14:paraId="4F88ADB4" w14:textId="4291CA1F" w:rsidR="0075055D" w:rsidRPr="00D71698" w:rsidRDefault="0075055D" w:rsidP="00D71698">
      <w:pPr>
        <w:spacing w:after="0"/>
        <w:ind w:left="720"/>
        <w:contextualSpacing/>
        <w:rPr>
          <w:rFonts w:ascii="Times New Roman" w:hAnsi="Times New Roman" w:cs="Times New Roman"/>
          <w:sz w:val="24"/>
          <w:szCs w:val="24"/>
        </w:rPr>
      </w:pPr>
    </w:p>
    <w:p w14:paraId="6E45F019" w14:textId="75381630" w:rsidR="00BD6828" w:rsidRPr="00D71698" w:rsidRDefault="00BD6828" w:rsidP="00D71698">
      <w:pPr>
        <w:pStyle w:val="ListParagraph"/>
        <w:numPr>
          <w:ilvl w:val="0"/>
          <w:numId w:val="43"/>
        </w:numPr>
        <w:spacing w:after="0"/>
        <w:ind w:left="720" w:hanging="360"/>
        <w:rPr>
          <w:rFonts w:ascii="Times New Roman" w:hAnsi="Times New Roman"/>
          <w:sz w:val="24"/>
          <w:szCs w:val="24"/>
        </w:rPr>
      </w:pPr>
      <w:r w:rsidRPr="00D71698">
        <w:rPr>
          <w:rFonts w:ascii="Times New Roman" w:hAnsi="Times New Roman"/>
          <w:color w:val="000000"/>
          <w:sz w:val="24"/>
          <w:szCs w:val="24"/>
        </w:rPr>
        <w:t>Provid</w:t>
      </w:r>
      <w:r w:rsidR="008155AC" w:rsidRPr="00D71698">
        <w:rPr>
          <w:rFonts w:ascii="Times New Roman" w:hAnsi="Times New Roman"/>
          <w:color w:val="000000"/>
          <w:sz w:val="24"/>
          <w:szCs w:val="24"/>
        </w:rPr>
        <w:t>ing</w:t>
      </w:r>
      <w:r w:rsidRPr="00D71698">
        <w:rPr>
          <w:rFonts w:ascii="Times New Roman" w:hAnsi="Times New Roman"/>
          <w:color w:val="000000"/>
          <w:sz w:val="24"/>
          <w:szCs w:val="24"/>
        </w:rPr>
        <w:t xml:space="preserve"> appropriate signage prohibiting discharge of chemical waste to </w:t>
      </w:r>
      <w:r w:rsidR="00251B28" w:rsidRPr="00D71698">
        <w:rPr>
          <w:rFonts w:ascii="Times New Roman" w:hAnsi="Times New Roman"/>
          <w:color w:val="000000"/>
          <w:sz w:val="24"/>
          <w:szCs w:val="24"/>
        </w:rPr>
        <w:t>NIST-Boulder</w:t>
      </w:r>
      <w:r w:rsidRPr="00D71698">
        <w:rPr>
          <w:rFonts w:ascii="Times New Roman" w:hAnsi="Times New Roman"/>
          <w:color w:val="000000"/>
          <w:sz w:val="24"/>
          <w:szCs w:val="24"/>
        </w:rPr>
        <w:t xml:space="preserve"> personnel on request</w:t>
      </w:r>
      <w:r w:rsidR="005177BF" w:rsidRPr="00D71698">
        <w:rPr>
          <w:rFonts w:ascii="Times New Roman" w:hAnsi="Times New Roman"/>
          <w:color w:val="000000"/>
          <w:sz w:val="24"/>
          <w:szCs w:val="24"/>
        </w:rPr>
        <w:t>;</w:t>
      </w:r>
    </w:p>
    <w:p w14:paraId="12913D5A" w14:textId="069A78B8" w:rsidR="0075055D" w:rsidRPr="00D71698" w:rsidRDefault="0075055D" w:rsidP="00D71698">
      <w:pPr>
        <w:spacing w:after="0"/>
        <w:ind w:left="720"/>
        <w:contextualSpacing/>
        <w:rPr>
          <w:rFonts w:ascii="Times New Roman" w:hAnsi="Times New Roman" w:cs="Times New Roman"/>
          <w:sz w:val="24"/>
          <w:szCs w:val="24"/>
        </w:rPr>
      </w:pPr>
    </w:p>
    <w:p w14:paraId="0C18F488" w14:textId="642594E0" w:rsidR="00477F90" w:rsidRPr="00D71698" w:rsidRDefault="00F22BB5" w:rsidP="00D71698">
      <w:pPr>
        <w:pStyle w:val="ListParagraph"/>
        <w:numPr>
          <w:ilvl w:val="0"/>
          <w:numId w:val="43"/>
        </w:numPr>
        <w:spacing w:after="0"/>
        <w:ind w:left="720" w:hanging="360"/>
        <w:rPr>
          <w:rFonts w:ascii="Times New Roman" w:hAnsi="Times New Roman"/>
          <w:sz w:val="24"/>
          <w:szCs w:val="24"/>
        </w:rPr>
      </w:pPr>
      <w:r w:rsidRPr="00D71698">
        <w:rPr>
          <w:rFonts w:ascii="Times New Roman" w:hAnsi="Times New Roman"/>
          <w:sz w:val="24"/>
          <w:szCs w:val="24"/>
        </w:rPr>
        <w:t xml:space="preserve">Maintaining this </w:t>
      </w:r>
      <w:r w:rsidR="00251B28" w:rsidRPr="00D71698">
        <w:rPr>
          <w:rFonts w:ascii="Times New Roman" w:hAnsi="Times New Roman"/>
          <w:sz w:val="24"/>
          <w:szCs w:val="24"/>
        </w:rPr>
        <w:t>s</w:t>
      </w:r>
      <w:r w:rsidRPr="00D71698">
        <w:rPr>
          <w:rFonts w:ascii="Times New Roman" w:hAnsi="Times New Roman"/>
          <w:sz w:val="24"/>
          <w:szCs w:val="24"/>
        </w:rPr>
        <w:t>uborder</w:t>
      </w:r>
      <w:r w:rsidR="00477F90" w:rsidRPr="00D71698">
        <w:rPr>
          <w:rFonts w:ascii="Times New Roman" w:hAnsi="Times New Roman"/>
          <w:sz w:val="24"/>
          <w:szCs w:val="24"/>
        </w:rPr>
        <w:t xml:space="preserve"> </w:t>
      </w:r>
      <w:r w:rsidRPr="00D71698">
        <w:rPr>
          <w:rFonts w:ascii="Times New Roman" w:hAnsi="Times New Roman"/>
          <w:sz w:val="24"/>
          <w:szCs w:val="24"/>
        </w:rPr>
        <w:t xml:space="preserve">and </w:t>
      </w:r>
      <w:r w:rsidR="00B161FE" w:rsidRPr="00D71698">
        <w:rPr>
          <w:rFonts w:ascii="Times New Roman" w:hAnsi="Times New Roman"/>
          <w:sz w:val="24"/>
          <w:szCs w:val="24"/>
        </w:rPr>
        <w:t>related training</w:t>
      </w:r>
      <w:r w:rsidR="005177BF" w:rsidRPr="00D71698">
        <w:rPr>
          <w:rFonts w:ascii="Times New Roman" w:hAnsi="Times New Roman"/>
          <w:sz w:val="24"/>
          <w:szCs w:val="24"/>
        </w:rPr>
        <w:t>; and</w:t>
      </w:r>
    </w:p>
    <w:p w14:paraId="2ECF14E6" w14:textId="77777777" w:rsidR="0075055D" w:rsidRPr="00D71698" w:rsidRDefault="0075055D" w:rsidP="00D71698">
      <w:pPr>
        <w:pStyle w:val="ListParagraph"/>
        <w:spacing w:after="0"/>
        <w:rPr>
          <w:rFonts w:ascii="Times New Roman" w:hAnsi="Times New Roman"/>
          <w:sz w:val="24"/>
          <w:szCs w:val="24"/>
        </w:rPr>
      </w:pPr>
    </w:p>
    <w:p w14:paraId="3469CC37" w14:textId="5A8B51D5" w:rsidR="00F23A95" w:rsidRPr="00D71698" w:rsidRDefault="00F23A95" w:rsidP="00D71698">
      <w:pPr>
        <w:pStyle w:val="ListParagraph"/>
        <w:numPr>
          <w:ilvl w:val="0"/>
          <w:numId w:val="43"/>
        </w:numPr>
        <w:spacing w:after="0"/>
        <w:ind w:left="900" w:hanging="540"/>
        <w:rPr>
          <w:rFonts w:ascii="Times New Roman" w:hAnsi="Times New Roman"/>
          <w:sz w:val="24"/>
          <w:szCs w:val="24"/>
        </w:rPr>
      </w:pPr>
      <w:r w:rsidRPr="00D71698">
        <w:rPr>
          <w:rFonts w:ascii="Times New Roman" w:hAnsi="Times New Roman"/>
          <w:sz w:val="24"/>
          <w:szCs w:val="24"/>
        </w:rPr>
        <w:t>Maintaining general r</w:t>
      </w:r>
      <w:r w:rsidR="00CD3636" w:rsidRPr="00D71698">
        <w:rPr>
          <w:rFonts w:ascii="Times New Roman" w:hAnsi="Times New Roman"/>
          <w:sz w:val="24"/>
          <w:szCs w:val="24"/>
        </w:rPr>
        <w:t xml:space="preserve">ecords </w:t>
      </w:r>
      <w:r w:rsidR="00B161FE" w:rsidRPr="00D71698">
        <w:rPr>
          <w:rFonts w:ascii="Times New Roman" w:hAnsi="Times New Roman"/>
          <w:sz w:val="24"/>
          <w:szCs w:val="24"/>
        </w:rPr>
        <w:t xml:space="preserve">as required under the </w:t>
      </w:r>
      <w:r w:rsidR="00A20EF2" w:rsidRPr="00D71698">
        <w:rPr>
          <w:rFonts w:ascii="Times New Roman" w:hAnsi="Times New Roman"/>
          <w:sz w:val="24"/>
          <w:szCs w:val="24"/>
        </w:rPr>
        <w:t>IWDP</w:t>
      </w:r>
      <w:r w:rsidR="00B161FE" w:rsidRPr="00D71698">
        <w:rPr>
          <w:rFonts w:ascii="Times New Roman" w:hAnsi="Times New Roman"/>
          <w:sz w:val="24"/>
          <w:szCs w:val="24"/>
        </w:rPr>
        <w:t>.</w:t>
      </w:r>
    </w:p>
    <w:p w14:paraId="4A8F309C" w14:textId="77777777" w:rsidR="0075055D" w:rsidRPr="00D71698" w:rsidRDefault="0075055D" w:rsidP="00D71698">
      <w:pPr>
        <w:pStyle w:val="ListParagraph"/>
        <w:spacing w:after="0"/>
        <w:ind w:left="1080"/>
        <w:contextualSpacing w:val="0"/>
        <w:rPr>
          <w:rFonts w:ascii="Times New Roman" w:hAnsi="Times New Roman"/>
          <w:sz w:val="24"/>
          <w:szCs w:val="24"/>
        </w:rPr>
      </w:pPr>
    </w:p>
    <w:p w14:paraId="33FC1B3E" w14:textId="6A4AD3DC" w:rsidR="00B54698" w:rsidRPr="00D71698" w:rsidRDefault="00B54698" w:rsidP="00D71698">
      <w:pPr>
        <w:pStyle w:val="Heading2"/>
        <w:keepLines w:val="0"/>
        <w:numPr>
          <w:ilvl w:val="0"/>
          <w:numId w:val="46"/>
        </w:numPr>
        <w:tabs>
          <w:tab w:val="left" w:pos="720"/>
        </w:tabs>
        <w:spacing w:before="0"/>
        <w:ind w:left="360"/>
        <w:rPr>
          <w:rFonts w:ascii="Times New Roman" w:hAnsi="Times New Roman" w:cs="Times New Roman"/>
          <w:b w:val="0"/>
          <w:color w:val="auto"/>
          <w:sz w:val="24"/>
          <w:szCs w:val="24"/>
        </w:rPr>
      </w:pPr>
      <w:bookmarkStart w:id="20" w:name="_Toc257725456"/>
      <w:r w:rsidRPr="00D71698">
        <w:rPr>
          <w:rFonts w:ascii="Times New Roman" w:hAnsi="Times New Roman" w:cs="Times New Roman"/>
          <w:b w:val="0"/>
          <w:color w:val="auto"/>
          <w:sz w:val="24"/>
          <w:szCs w:val="24"/>
        </w:rPr>
        <w:t xml:space="preserve">The </w:t>
      </w:r>
      <w:r w:rsidRPr="00D71698">
        <w:rPr>
          <w:rFonts w:ascii="Times New Roman" w:hAnsi="Times New Roman" w:cs="Times New Roman"/>
          <w:b w:val="0"/>
          <w:color w:val="auto"/>
          <w:sz w:val="24"/>
          <w:szCs w:val="24"/>
          <w:u w:val="single"/>
        </w:rPr>
        <w:t>NIST Chief Facilities Management Officer</w:t>
      </w:r>
      <w:r w:rsidRPr="00D71698">
        <w:rPr>
          <w:rFonts w:ascii="Times New Roman" w:hAnsi="Times New Roman" w:cs="Times New Roman"/>
          <w:b w:val="0"/>
          <w:color w:val="auto"/>
          <w:sz w:val="24"/>
          <w:szCs w:val="24"/>
        </w:rPr>
        <w:t xml:space="preserve"> is responsible for:</w:t>
      </w:r>
    </w:p>
    <w:p w14:paraId="69ADF768" w14:textId="77777777" w:rsidR="00B54698" w:rsidRPr="00D71698" w:rsidRDefault="00B54698" w:rsidP="00D71698">
      <w:pPr>
        <w:spacing w:after="0"/>
        <w:rPr>
          <w:rFonts w:ascii="Times New Roman" w:hAnsi="Times New Roman" w:cs="Times New Roman"/>
          <w:sz w:val="24"/>
          <w:szCs w:val="24"/>
        </w:rPr>
      </w:pPr>
    </w:p>
    <w:p w14:paraId="51F94179" w14:textId="65AC9DFF" w:rsidR="00B54698" w:rsidRPr="00D71698" w:rsidRDefault="00B54698" w:rsidP="00D71698">
      <w:pPr>
        <w:pStyle w:val="ListParagraph"/>
        <w:numPr>
          <w:ilvl w:val="2"/>
          <w:numId w:val="10"/>
        </w:numPr>
        <w:spacing w:after="0"/>
        <w:ind w:left="720" w:hanging="360"/>
        <w:contextualSpacing w:val="0"/>
        <w:rPr>
          <w:rFonts w:ascii="Times New Roman" w:hAnsi="Times New Roman"/>
          <w:sz w:val="24"/>
          <w:szCs w:val="24"/>
        </w:rPr>
      </w:pPr>
      <w:r w:rsidRPr="00D71698">
        <w:rPr>
          <w:rFonts w:ascii="Times New Roman" w:hAnsi="Times New Roman"/>
          <w:sz w:val="24"/>
          <w:szCs w:val="24"/>
        </w:rPr>
        <w:t xml:space="preserve">Ensuring </w:t>
      </w:r>
      <w:r w:rsidRPr="00D71698">
        <w:rPr>
          <w:rFonts w:ascii="Times New Roman" w:hAnsi="Times New Roman"/>
          <w:color w:val="000000"/>
          <w:sz w:val="24"/>
          <w:szCs w:val="24"/>
        </w:rPr>
        <w:t xml:space="preserve">wastewater treatment systems in areas controlled by the NIST Office of Facilities and Property Management </w:t>
      </w:r>
      <w:r w:rsidR="00954A3D" w:rsidRPr="00D71698">
        <w:rPr>
          <w:rFonts w:ascii="Times New Roman" w:hAnsi="Times New Roman"/>
          <w:color w:val="000000"/>
          <w:sz w:val="24"/>
          <w:szCs w:val="24"/>
        </w:rPr>
        <w:t xml:space="preserve">(OFPM) </w:t>
      </w:r>
      <w:r w:rsidRPr="00D71698">
        <w:rPr>
          <w:rFonts w:ascii="Times New Roman" w:hAnsi="Times New Roman"/>
          <w:color w:val="000000"/>
          <w:sz w:val="24"/>
          <w:szCs w:val="24"/>
        </w:rPr>
        <w:t>are maintained in good working order and in accordance with the manufacturer’s instructions</w:t>
      </w:r>
      <w:r w:rsidRPr="00D71698">
        <w:rPr>
          <w:rFonts w:ascii="Times New Roman" w:hAnsi="Times New Roman"/>
          <w:sz w:val="24"/>
          <w:szCs w:val="24"/>
        </w:rPr>
        <w:t>. This includes:</w:t>
      </w:r>
    </w:p>
    <w:p w14:paraId="62519FFD" w14:textId="77777777" w:rsidR="00B54698" w:rsidRPr="00D71698" w:rsidRDefault="00B54698" w:rsidP="00D71698">
      <w:pPr>
        <w:pStyle w:val="ListParagraph"/>
        <w:spacing w:after="0"/>
        <w:ind w:left="1080"/>
        <w:contextualSpacing w:val="0"/>
        <w:rPr>
          <w:rFonts w:ascii="Times New Roman" w:hAnsi="Times New Roman"/>
          <w:sz w:val="24"/>
          <w:szCs w:val="24"/>
        </w:rPr>
      </w:pPr>
    </w:p>
    <w:p w14:paraId="70738F5D" w14:textId="6278323E" w:rsidR="00B54698" w:rsidRPr="00D71698" w:rsidRDefault="00B54698" w:rsidP="00D71698">
      <w:pPr>
        <w:pStyle w:val="ListParagraph"/>
        <w:numPr>
          <w:ilvl w:val="3"/>
          <w:numId w:val="19"/>
        </w:numPr>
        <w:spacing w:after="0"/>
        <w:ind w:left="1080"/>
        <w:contextualSpacing w:val="0"/>
        <w:rPr>
          <w:rFonts w:ascii="Times New Roman" w:hAnsi="Times New Roman"/>
          <w:sz w:val="24"/>
          <w:szCs w:val="24"/>
        </w:rPr>
      </w:pPr>
      <w:r w:rsidRPr="00D71698">
        <w:rPr>
          <w:rFonts w:ascii="Times New Roman" w:hAnsi="Times New Roman"/>
          <w:sz w:val="24"/>
          <w:szCs w:val="24"/>
        </w:rPr>
        <w:t>The oil-water separator in Building 21</w:t>
      </w:r>
      <w:r w:rsidR="0086568B" w:rsidRPr="00D71698">
        <w:rPr>
          <w:rFonts w:ascii="Times New Roman" w:hAnsi="Times New Roman"/>
          <w:sz w:val="24"/>
          <w:szCs w:val="24"/>
        </w:rPr>
        <w:t>; and</w:t>
      </w:r>
    </w:p>
    <w:p w14:paraId="1C4FD68D" w14:textId="77777777" w:rsidR="00B54698" w:rsidRPr="00D71698" w:rsidRDefault="00B54698" w:rsidP="00D71698">
      <w:pPr>
        <w:pStyle w:val="ListParagraph"/>
        <w:spacing w:after="0"/>
        <w:ind w:left="1080"/>
        <w:contextualSpacing w:val="0"/>
        <w:rPr>
          <w:rFonts w:ascii="Times New Roman" w:hAnsi="Times New Roman"/>
          <w:sz w:val="24"/>
          <w:szCs w:val="24"/>
        </w:rPr>
      </w:pPr>
    </w:p>
    <w:p w14:paraId="3DE6AB20" w14:textId="19CB8077" w:rsidR="00B54698" w:rsidRPr="00D71698" w:rsidRDefault="00B54698" w:rsidP="00D71698">
      <w:pPr>
        <w:pStyle w:val="ListParagraph"/>
        <w:numPr>
          <w:ilvl w:val="3"/>
          <w:numId w:val="19"/>
        </w:numPr>
        <w:spacing w:after="0"/>
        <w:ind w:left="1080"/>
        <w:contextualSpacing w:val="0"/>
        <w:rPr>
          <w:rFonts w:ascii="Times New Roman" w:hAnsi="Times New Roman"/>
          <w:sz w:val="24"/>
          <w:szCs w:val="24"/>
        </w:rPr>
      </w:pPr>
      <w:r w:rsidRPr="00D71698">
        <w:rPr>
          <w:rFonts w:ascii="Times New Roman" w:hAnsi="Times New Roman"/>
          <w:sz w:val="24"/>
          <w:szCs w:val="24"/>
        </w:rPr>
        <w:t>The acid/base neutralization system in Building 81</w:t>
      </w:r>
      <w:r w:rsidR="0086568B" w:rsidRPr="00D71698">
        <w:rPr>
          <w:rFonts w:ascii="Times New Roman" w:hAnsi="Times New Roman"/>
          <w:sz w:val="24"/>
          <w:szCs w:val="24"/>
        </w:rPr>
        <w:t>;</w:t>
      </w:r>
    </w:p>
    <w:p w14:paraId="553FC48A" w14:textId="77777777" w:rsidR="00B54698" w:rsidRPr="00D71698" w:rsidRDefault="00B54698" w:rsidP="00D71698">
      <w:pPr>
        <w:pStyle w:val="ListParagraph"/>
        <w:spacing w:after="0"/>
        <w:ind w:left="1440"/>
        <w:contextualSpacing w:val="0"/>
        <w:rPr>
          <w:rFonts w:ascii="Times New Roman" w:hAnsi="Times New Roman"/>
          <w:sz w:val="24"/>
          <w:szCs w:val="24"/>
        </w:rPr>
      </w:pPr>
    </w:p>
    <w:p w14:paraId="0A63BAC7" w14:textId="7B319057" w:rsidR="00B54698" w:rsidRPr="00D71698" w:rsidRDefault="00B54698" w:rsidP="00D71698">
      <w:pPr>
        <w:pStyle w:val="ListParagraph"/>
        <w:numPr>
          <w:ilvl w:val="2"/>
          <w:numId w:val="10"/>
        </w:numPr>
        <w:spacing w:after="0"/>
        <w:ind w:left="720" w:hanging="360"/>
        <w:contextualSpacing w:val="0"/>
        <w:rPr>
          <w:rFonts w:ascii="Times New Roman" w:hAnsi="Times New Roman"/>
          <w:sz w:val="24"/>
          <w:szCs w:val="24"/>
        </w:rPr>
      </w:pPr>
      <w:r w:rsidRPr="00D71698">
        <w:rPr>
          <w:rFonts w:ascii="Times New Roman" w:hAnsi="Times New Roman"/>
          <w:sz w:val="24"/>
          <w:szCs w:val="24"/>
        </w:rPr>
        <w:t xml:space="preserve">Ensuring sanitary sewers within the </w:t>
      </w:r>
      <w:r w:rsidR="00251B28" w:rsidRPr="00D71698">
        <w:rPr>
          <w:rFonts w:ascii="Times New Roman" w:hAnsi="Times New Roman"/>
          <w:sz w:val="24"/>
          <w:szCs w:val="24"/>
        </w:rPr>
        <w:t>NIST-Boulder</w:t>
      </w:r>
      <w:r w:rsidRPr="00D71698">
        <w:rPr>
          <w:rFonts w:ascii="Times New Roman" w:hAnsi="Times New Roman"/>
          <w:sz w:val="24"/>
          <w:szCs w:val="24"/>
        </w:rPr>
        <w:t xml:space="preserve"> facility are maintained in operable condition and in compliance with BRC 11-3;</w:t>
      </w:r>
    </w:p>
    <w:p w14:paraId="2F011333" w14:textId="77777777" w:rsidR="00B54698" w:rsidRPr="00D71698" w:rsidRDefault="00B54698" w:rsidP="00D71698">
      <w:pPr>
        <w:pStyle w:val="ListParagraph"/>
        <w:spacing w:after="0"/>
        <w:contextualSpacing w:val="0"/>
        <w:rPr>
          <w:rFonts w:ascii="Times New Roman" w:hAnsi="Times New Roman"/>
          <w:sz w:val="24"/>
          <w:szCs w:val="24"/>
        </w:rPr>
      </w:pPr>
    </w:p>
    <w:p w14:paraId="574A5A20" w14:textId="53AE936F" w:rsidR="00B54698" w:rsidRPr="00D71698" w:rsidRDefault="00B54698" w:rsidP="00D71698">
      <w:pPr>
        <w:pStyle w:val="ListParagraph"/>
        <w:numPr>
          <w:ilvl w:val="2"/>
          <w:numId w:val="10"/>
        </w:numPr>
        <w:spacing w:after="0"/>
        <w:ind w:left="720" w:hanging="360"/>
        <w:contextualSpacing w:val="0"/>
        <w:rPr>
          <w:rFonts w:ascii="Times New Roman" w:hAnsi="Times New Roman"/>
          <w:sz w:val="24"/>
          <w:szCs w:val="24"/>
        </w:rPr>
      </w:pPr>
      <w:r w:rsidRPr="00D71698">
        <w:rPr>
          <w:rFonts w:ascii="Times New Roman" w:hAnsi="Times New Roman"/>
          <w:sz w:val="24"/>
          <w:szCs w:val="24"/>
        </w:rPr>
        <w:lastRenderedPageBreak/>
        <w:t xml:space="preserve">Ensuring drawings of the </w:t>
      </w:r>
      <w:r w:rsidR="00251B28" w:rsidRPr="00D71698">
        <w:rPr>
          <w:rFonts w:ascii="Times New Roman" w:hAnsi="Times New Roman"/>
          <w:sz w:val="24"/>
          <w:szCs w:val="24"/>
        </w:rPr>
        <w:t>NIST-Boulder</w:t>
      </w:r>
      <w:r w:rsidRPr="00D71698">
        <w:rPr>
          <w:rFonts w:ascii="Times New Roman" w:hAnsi="Times New Roman"/>
          <w:sz w:val="24"/>
          <w:szCs w:val="24"/>
        </w:rPr>
        <w:t xml:space="preserve"> sanitary sewer system </w:t>
      </w:r>
      <w:r w:rsidR="00895D65" w:rsidRPr="00D71698">
        <w:rPr>
          <w:rFonts w:ascii="Times New Roman" w:hAnsi="Times New Roman"/>
          <w:sz w:val="24"/>
          <w:szCs w:val="24"/>
        </w:rPr>
        <w:t>accurately reflect conditions</w:t>
      </w:r>
      <w:r w:rsidRPr="00D71698">
        <w:rPr>
          <w:rFonts w:ascii="Times New Roman" w:hAnsi="Times New Roman"/>
          <w:sz w:val="24"/>
          <w:szCs w:val="24"/>
        </w:rPr>
        <w:t>;</w:t>
      </w:r>
    </w:p>
    <w:p w14:paraId="5A706C38" w14:textId="77777777" w:rsidR="00B54698" w:rsidRPr="00D71698" w:rsidRDefault="00B54698" w:rsidP="00D71698">
      <w:pPr>
        <w:pStyle w:val="ListParagraph"/>
        <w:spacing w:after="0"/>
        <w:rPr>
          <w:rFonts w:ascii="Times New Roman" w:hAnsi="Times New Roman"/>
          <w:sz w:val="24"/>
          <w:szCs w:val="24"/>
        </w:rPr>
      </w:pPr>
    </w:p>
    <w:p w14:paraId="25F47E15" w14:textId="74A8EC1B" w:rsidR="00B54698" w:rsidRPr="00D71698" w:rsidRDefault="00B54698" w:rsidP="00D71698">
      <w:pPr>
        <w:pStyle w:val="ListParagraph"/>
        <w:numPr>
          <w:ilvl w:val="2"/>
          <w:numId w:val="10"/>
        </w:numPr>
        <w:spacing w:after="0"/>
        <w:ind w:left="720" w:hanging="360"/>
        <w:contextualSpacing w:val="0"/>
        <w:rPr>
          <w:rFonts w:ascii="Times New Roman" w:hAnsi="Times New Roman"/>
          <w:sz w:val="24"/>
          <w:szCs w:val="24"/>
        </w:rPr>
      </w:pPr>
      <w:r w:rsidRPr="00D71698">
        <w:rPr>
          <w:rFonts w:ascii="Times New Roman" w:hAnsi="Times New Roman"/>
          <w:sz w:val="24"/>
          <w:szCs w:val="24"/>
        </w:rPr>
        <w:t xml:space="preserve">Ensuring </w:t>
      </w:r>
      <w:r w:rsidRPr="00D71698">
        <w:rPr>
          <w:rFonts w:ascii="Times New Roman" w:hAnsi="Times New Roman"/>
          <w:color w:val="000000"/>
          <w:sz w:val="24"/>
          <w:szCs w:val="24"/>
        </w:rPr>
        <w:t xml:space="preserve">discharges from activities related to projects managed by OFPM personnel comply with the </w:t>
      </w:r>
      <w:r w:rsidR="00A20EF2" w:rsidRPr="00D71698">
        <w:rPr>
          <w:rFonts w:ascii="Times New Roman" w:hAnsi="Times New Roman"/>
          <w:color w:val="000000"/>
          <w:sz w:val="24"/>
          <w:szCs w:val="24"/>
        </w:rPr>
        <w:t>IWDP</w:t>
      </w:r>
      <w:r w:rsidRPr="00D71698">
        <w:rPr>
          <w:rFonts w:ascii="Times New Roman" w:hAnsi="Times New Roman"/>
          <w:color w:val="000000"/>
          <w:sz w:val="24"/>
          <w:szCs w:val="24"/>
        </w:rPr>
        <w:t xml:space="preserve"> or a separate authorization issued by the City of Boulder</w:t>
      </w:r>
      <w:r w:rsidRPr="00D71698">
        <w:rPr>
          <w:rFonts w:ascii="Times New Roman" w:hAnsi="Times New Roman"/>
          <w:sz w:val="24"/>
          <w:szCs w:val="24"/>
        </w:rPr>
        <w:t>;</w:t>
      </w:r>
    </w:p>
    <w:p w14:paraId="2F95A806" w14:textId="77777777" w:rsidR="00B54698" w:rsidRPr="00D71698" w:rsidRDefault="00B54698" w:rsidP="00D71698">
      <w:pPr>
        <w:pStyle w:val="ListParagraph"/>
        <w:spacing w:after="0"/>
        <w:contextualSpacing w:val="0"/>
        <w:rPr>
          <w:rFonts w:ascii="Times New Roman" w:hAnsi="Times New Roman"/>
          <w:sz w:val="24"/>
          <w:szCs w:val="24"/>
        </w:rPr>
      </w:pPr>
    </w:p>
    <w:p w14:paraId="1B5BB118" w14:textId="228BFC4F" w:rsidR="00B54698" w:rsidRPr="00D71698" w:rsidRDefault="00B54698" w:rsidP="00D71698">
      <w:pPr>
        <w:pStyle w:val="ListParagraph"/>
        <w:numPr>
          <w:ilvl w:val="2"/>
          <w:numId w:val="10"/>
        </w:numPr>
        <w:spacing w:after="0"/>
        <w:ind w:left="720" w:hanging="360"/>
        <w:contextualSpacing w:val="0"/>
        <w:rPr>
          <w:rFonts w:ascii="Times New Roman" w:hAnsi="Times New Roman"/>
          <w:sz w:val="24"/>
          <w:szCs w:val="24"/>
        </w:rPr>
      </w:pPr>
      <w:r w:rsidRPr="00D71698">
        <w:rPr>
          <w:rFonts w:ascii="Times New Roman" w:hAnsi="Times New Roman"/>
          <w:sz w:val="24"/>
          <w:szCs w:val="24"/>
        </w:rPr>
        <w:t>Ensuring complaints or comments related to the operation of the sanitary sewer system are addressed in a timely manner; and</w:t>
      </w:r>
    </w:p>
    <w:p w14:paraId="33FC7553" w14:textId="77777777" w:rsidR="0055369A" w:rsidRPr="00D71698" w:rsidRDefault="0055369A" w:rsidP="00D71698">
      <w:pPr>
        <w:pStyle w:val="ListParagraph"/>
        <w:spacing w:after="0"/>
        <w:rPr>
          <w:rFonts w:ascii="Times New Roman" w:hAnsi="Times New Roman"/>
          <w:sz w:val="24"/>
          <w:szCs w:val="24"/>
        </w:rPr>
      </w:pPr>
    </w:p>
    <w:p w14:paraId="3A3590B0" w14:textId="0E708174" w:rsidR="0055369A" w:rsidRPr="00D71698" w:rsidRDefault="0055369A" w:rsidP="00D71698">
      <w:pPr>
        <w:pStyle w:val="ListParagraph"/>
        <w:numPr>
          <w:ilvl w:val="2"/>
          <w:numId w:val="10"/>
        </w:numPr>
        <w:spacing w:after="0"/>
        <w:ind w:left="720" w:hanging="360"/>
        <w:contextualSpacing w:val="0"/>
        <w:rPr>
          <w:rFonts w:ascii="Times New Roman" w:hAnsi="Times New Roman"/>
          <w:sz w:val="24"/>
          <w:szCs w:val="24"/>
        </w:rPr>
      </w:pPr>
      <w:r w:rsidRPr="00D71698">
        <w:rPr>
          <w:rFonts w:ascii="Times New Roman" w:hAnsi="Times New Roman"/>
          <w:color w:val="000000"/>
          <w:sz w:val="24"/>
          <w:szCs w:val="24"/>
        </w:rPr>
        <w:t xml:space="preserve">Ensuring construction of sanitary sewer systems within the </w:t>
      </w:r>
      <w:r w:rsidR="00251B28" w:rsidRPr="00D71698">
        <w:rPr>
          <w:rFonts w:ascii="Times New Roman" w:hAnsi="Times New Roman"/>
          <w:color w:val="000000"/>
          <w:sz w:val="24"/>
          <w:szCs w:val="24"/>
        </w:rPr>
        <w:t>NIST-Boulder</w:t>
      </w:r>
      <w:r w:rsidRPr="00D71698">
        <w:rPr>
          <w:rFonts w:ascii="Times New Roman" w:hAnsi="Times New Roman"/>
          <w:color w:val="000000"/>
          <w:sz w:val="24"/>
          <w:szCs w:val="24"/>
        </w:rPr>
        <w:t xml:space="preserve"> facility complies with the requirements of the </w:t>
      </w:r>
      <w:r w:rsidR="00A20EF2" w:rsidRPr="00D71698">
        <w:rPr>
          <w:rFonts w:ascii="Times New Roman" w:hAnsi="Times New Roman"/>
          <w:color w:val="000000"/>
          <w:sz w:val="24"/>
          <w:szCs w:val="24"/>
        </w:rPr>
        <w:t>IWDP</w:t>
      </w:r>
      <w:r w:rsidRPr="00D71698">
        <w:rPr>
          <w:rFonts w:ascii="Times New Roman" w:hAnsi="Times New Roman"/>
          <w:color w:val="000000"/>
          <w:sz w:val="24"/>
          <w:szCs w:val="24"/>
        </w:rPr>
        <w:t xml:space="preserve"> and BRC 11-3 as well as applicable building codes.</w:t>
      </w:r>
    </w:p>
    <w:p w14:paraId="27A5A110" w14:textId="77777777" w:rsidR="00B54698" w:rsidRPr="00D71698" w:rsidRDefault="00B54698" w:rsidP="00D71698">
      <w:pPr>
        <w:pStyle w:val="ListParagraph"/>
        <w:spacing w:after="0"/>
        <w:ind w:left="1080"/>
        <w:contextualSpacing w:val="0"/>
        <w:rPr>
          <w:rFonts w:ascii="Times New Roman" w:hAnsi="Times New Roman"/>
          <w:sz w:val="24"/>
          <w:szCs w:val="24"/>
        </w:rPr>
      </w:pPr>
    </w:p>
    <w:p w14:paraId="2B202900" w14:textId="7E57180E" w:rsidR="0055369A" w:rsidRPr="00D71698" w:rsidRDefault="008155AC" w:rsidP="00D71698">
      <w:pPr>
        <w:pStyle w:val="ListParagraph"/>
        <w:numPr>
          <w:ilvl w:val="0"/>
          <w:numId w:val="46"/>
        </w:numPr>
        <w:spacing w:after="0"/>
        <w:ind w:left="360"/>
        <w:rPr>
          <w:rFonts w:ascii="Times New Roman" w:eastAsia="Times New Roman" w:hAnsi="Times New Roman"/>
          <w:sz w:val="24"/>
          <w:szCs w:val="24"/>
          <w:u w:val="single"/>
        </w:rPr>
      </w:pPr>
      <w:r w:rsidRPr="00D71698">
        <w:rPr>
          <w:rFonts w:ascii="Times New Roman" w:eastAsia="Times New Roman" w:hAnsi="Times New Roman"/>
          <w:sz w:val="24"/>
          <w:szCs w:val="24"/>
        </w:rPr>
        <w:t xml:space="preserve">The </w:t>
      </w:r>
      <w:r w:rsidR="00251B28" w:rsidRPr="00D71698">
        <w:rPr>
          <w:rFonts w:ascii="Times New Roman" w:eastAsia="Times New Roman" w:hAnsi="Times New Roman"/>
          <w:sz w:val="24"/>
          <w:szCs w:val="24"/>
          <w:u w:val="single"/>
        </w:rPr>
        <w:t>NIST-Boulder</w:t>
      </w:r>
      <w:r w:rsidR="0055369A" w:rsidRPr="00D71698">
        <w:rPr>
          <w:rFonts w:ascii="Times New Roman" w:eastAsia="Times New Roman" w:hAnsi="Times New Roman"/>
          <w:sz w:val="24"/>
          <w:szCs w:val="24"/>
          <w:u w:val="single"/>
        </w:rPr>
        <w:t xml:space="preserve"> Emergency </w:t>
      </w:r>
      <w:r w:rsidR="00D6468A">
        <w:rPr>
          <w:rFonts w:ascii="Times New Roman" w:eastAsia="Times New Roman" w:hAnsi="Times New Roman"/>
          <w:sz w:val="24"/>
          <w:szCs w:val="24"/>
          <w:u w:val="single"/>
        </w:rPr>
        <w:t>Manager</w:t>
      </w:r>
      <w:r w:rsidRPr="00D71698">
        <w:rPr>
          <w:rFonts w:ascii="Times New Roman" w:eastAsia="Times New Roman" w:hAnsi="Times New Roman"/>
          <w:sz w:val="24"/>
          <w:szCs w:val="24"/>
        </w:rPr>
        <w:t xml:space="preserve"> is responsible for:</w:t>
      </w:r>
    </w:p>
    <w:p w14:paraId="0BD1B002" w14:textId="77777777" w:rsidR="0055369A" w:rsidRPr="00D71698" w:rsidRDefault="0055369A" w:rsidP="00D71698">
      <w:pPr>
        <w:pStyle w:val="ListParagraph"/>
        <w:spacing w:after="0"/>
        <w:ind w:left="360"/>
        <w:rPr>
          <w:rFonts w:ascii="Times New Roman" w:eastAsia="Times New Roman" w:hAnsi="Times New Roman"/>
          <w:sz w:val="24"/>
          <w:szCs w:val="24"/>
          <w:u w:val="single"/>
        </w:rPr>
      </w:pPr>
    </w:p>
    <w:p w14:paraId="0659E963" w14:textId="13C0C513" w:rsidR="0055369A" w:rsidRPr="00D71698" w:rsidRDefault="0055369A" w:rsidP="00D71698">
      <w:pPr>
        <w:pStyle w:val="ListParagraph"/>
        <w:numPr>
          <w:ilvl w:val="1"/>
          <w:numId w:val="47"/>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Ensur</w:t>
      </w:r>
      <w:r w:rsidR="008155AC"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w:t>
      </w:r>
      <w:r w:rsidR="008155AC" w:rsidRPr="00D71698">
        <w:rPr>
          <w:rFonts w:ascii="Times New Roman" w:eastAsia="Times New Roman" w:hAnsi="Times New Roman"/>
          <w:sz w:val="24"/>
          <w:szCs w:val="24"/>
        </w:rPr>
        <w:t xml:space="preserve">the </w:t>
      </w:r>
      <w:r w:rsidRPr="00D71698">
        <w:rPr>
          <w:rFonts w:ascii="Times New Roman" w:eastAsia="Times New Roman" w:hAnsi="Times New Roman"/>
          <w:sz w:val="24"/>
          <w:szCs w:val="24"/>
        </w:rPr>
        <w:t>Occupant Emergency Plan is followed during response to any emergency;</w:t>
      </w:r>
    </w:p>
    <w:p w14:paraId="425B3855" w14:textId="77777777" w:rsidR="0055369A" w:rsidRPr="00D71698" w:rsidRDefault="0055369A" w:rsidP="00D71698">
      <w:pPr>
        <w:pStyle w:val="ListParagraph"/>
        <w:spacing w:after="0"/>
        <w:ind w:hanging="360"/>
        <w:rPr>
          <w:rFonts w:ascii="Times New Roman" w:eastAsia="Times New Roman" w:hAnsi="Times New Roman"/>
          <w:sz w:val="24"/>
          <w:szCs w:val="24"/>
        </w:rPr>
      </w:pPr>
    </w:p>
    <w:p w14:paraId="408CE5A7" w14:textId="62158C85" w:rsidR="0055369A" w:rsidRPr="00D71698" w:rsidRDefault="0055369A" w:rsidP="00D71698">
      <w:pPr>
        <w:pStyle w:val="ListParagraph"/>
        <w:numPr>
          <w:ilvl w:val="1"/>
          <w:numId w:val="47"/>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Inform</w:t>
      </w:r>
      <w:r w:rsidR="008155AC"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the DoC Boulder Labs Boulder Board of Directors of the emergency and the nature of the response; and</w:t>
      </w:r>
    </w:p>
    <w:p w14:paraId="00EA18B3" w14:textId="77777777" w:rsidR="004B2582" w:rsidRPr="00D71698" w:rsidRDefault="004B2582" w:rsidP="00D71698">
      <w:pPr>
        <w:pStyle w:val="ListParagraph"/>
        <w:spacing w:after="0"/>
        <w:rPr>
          <w:rFonts w:ascii="Times New Roman" w:eastAsia="Times New Roman" w:hAnsi="Times New Roman"/>
          <w:sz w:val="24"/>
          <w:szCs w:val="24"/>
        </w:rPr>
      </w:pPr>
    </w:p>
    <w:p w14:paraId="508B0921" w14:textId="2A9DAEEC" w:rsidR="004B2582" w:rsidRPr="00D71698" w:rsidRDefault="004B2582" w:rsidP="00D71698">
      <w:pPr>
        <w:pStyle w:val="ListParagraph"/>
        <w:numPr>
          <w:ilvl w:val="1"/>
          <w:numId w:val="47"/>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Review</w:t>
      </w:r>
      <w:r w:rsidR="008155AC" w:rsidRPr="00D71698">
        <w:rPr>
          <w:rFonts w:ascii="Times New Roman" w:eastAsia="Times New Roman" w:hAnsi="Times New Roman"/>
          <w:sz w:val="24"/>
          <w:szCs w:val="24"/>
        </w:rPr>
        <w:t>ing</w:t>
      </w:r>
      <w:r w:rsidRPr="00D71698">
        <w:rPr>
          <w:rFonts w:ascii="Times New Roman" w:eastAsia="Times New Roman" w:hAnsi="Times New Roman"/>
          <w:sz w:val="24"/>
          <w:szCs w:val="24"/>
        </w:rPr>
        <w:t xml:space="preserve"> reports of releases submitted to regulatory agencies.</w:t>
      </w:r>
    </w:p>
    <w:p w14:paraId="78530A29" w14:textId="77777777" w:rsidR="0055369A" w:rsidRPr="00D71698" w:rsidRDefault="0055369A" w:rsidP="00D71698">
      <w:pPr>
        <w:spacing w:after="0"/>
        <w:rPr>
          <w:rFonts w:ascii="Times New Roman" w:eastAsia="Times New Roman" w:hAnsi="Times New Roman" w:cs="Times New Roman"/>
          <w:sz w:val="24"/>
          <w:szCs w:val="24"/>
        </w:rPr>
      </w:pPr>
    </w:p>
    <w:p w14:paraId="07192F2B" w14:textId="689FE9D2" w:rsidR="00035A3F" w:rsidRPr="00D71698" w:rsidRDefault="008155AC" w:rsidP="00D71698">
      <w:pPr>
        <w:pStyle w:val="ListParagraph"/>
        <w:numPr>
          <w:ilvl w:val="0"/>
          <w:numId w:val="46"/>
        </w:numPr>
        <w:spacing w:after="0"/>
        <w:ind w:left="360"/>
        <w:rPr>
          <w:rFonts w:ascii="Times New Roman" w:eastAsia="Times New Roman" w:hAnsi="Times New Roman"/>
          <w:sz w:val="24"/>
          <w:szCs w:val="24"/>
          <w:u w:val="single"/>
        </w:rPr>
      </w:pPr>
      <w:r w:rsidRPr="00D71698">
        <w:rPr>
          <w:rFonts w:ascii="Times New Roman" w:eastAsia="Times New Roman" w:hAnsi="Times New Roman"/>
          <w:sz w:val="24"/>
          <w:szCs w:val="24"/>
        </w:rPr>
        <w:t xml:space="preserve">The </w:t>
      </w:r>
      <w:r w:rsidR="00035A3F" w:rsidRPr="00D71698">
        <w:rPr>
          <w:rFonts w:ascii="Times New Roman" w:eastAsia="Times New Roman" w:hAnsi="Times New Roman"/>
          <w:sz w:val="24"/>
          <w:szCs w:val="24"/>
          <w:u w:val="single"/>
        </w:rPr>
        <w:t>Department of Commerce Police</w:t>
      </w:r>
      <w:r w:rsidRPr="00D71698">
        <w:rPr>
          <w:rFonts w:ascii="Times New Roman" w:eastAsia="Times New Roman" w:hAnsi="Times New Roman"/>
          <w:sz w:val="24"/>
          <w:szCs w:val="24"/>
        </w:rPr>
        <w:t xml:space="preserve"> are responsible for:</w:t>
      </w:r>
    </w:p>
    <w:p w14:paraId="6C333971" w14:textId="77777777" w:rsidR="00035A3F" w:rsidRPr="00D71698" w:rsidRDefault="00035A3F" w:rsidP="00D71698">
      <w:pPr>
        <w:pStyle w:val="ListParagraph"/>
        <w:spacing w:after="0"/>
        <w:ind w:left="360"/>
        <w:rPr>
          <w:rFonts w:ascii="Times New Roman" w:eastAsia="Times New Roman" w:hAnsi="Times New Roman"/>
          <w:sz w:val="24"/>
          <w:szCs w:val="24"/>
          <w:u w:val="single"/>
        </w:rPr>
      </w:pPr>
    </w:p>
    <w:p w14:paraId="042FA66E" w14:textId="78A76682" w:rsidR="00035A3F" w:rsidRPr="00D71698" w:rsidRDefault="00035A3F" w:rsidP="00D71698">
      <w:pPr>
        <w:pStyle w:val="ListParagraph"/>
        <w:numPr>
          <w:ilvl w:val="1"/>
          <w:numId w:val="46"/>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Secure areas around reported releases</w:t>
      </w:r>
      <w:r w:rsidR="00DB002E" w:rsidRPr="00D71698">
        <w:rPr>
          <w:rFonts w:ascii="Times New Roman" w:eastAsia="Times New Roman" w:hAnsi="Times New Roman"/>
          <w:sz w:val="24"/>
          <w:szCs w:val="24"/>
        </w:rPr>
        <w:t xml:space="preserve"> that present a significant risk to human health, </w:t>
      </w:r>
      <w:proofErr w:type="gramStart"/>
      <w:r w:rsidR="00DB002E" w:rsidRPr="00D71698">
        <w:rPr>
          <w:rFonts w:ascii="Times New Roman" w:eastAsia="Times New Roman" w:hAnsi="Times New Roman"/>
          <w:sz w:val="24"/>
          <w:szCs w:val="24"/>
        </w:rPr>
        <w:t>safety</w:t>
      </w:r>
      <w:proofErr w:type="gramEnd"/>
      <w:r w:rsidR="00DB002E" w:rsidRPr="00D71698">
        <w:rPr>
          <w:rFonts w:ascii="Times New Roman" w:eastAsia="Times New Roman" w:hAnsi="Times New Roman"/>
          <w:sz w:val="24"/>
          <w:szCs w:val="24"/>
        </w:rPr>
        <w:t xml:space="preserve"> or the environment</w:t>
      </w:r>
      <w:r w:rsidRPr="00D71698">
        <w:rPr>
          <w:rFonts w:ascii="Times New Roman" w:eastAsia="Times New Roman" w:hAnsi="Times New Roman"/>
          <w:sz w:val="24"/>
          <w:szCs w:val="24"/>
        </w:rPr>
        <w:t>;</w:t>
      </w:r>
    </w:p>
    <w:p w14:paraId="33107F89" w14:textId="77777777" w:rsidR="00035A3F" w:rsidRPr="00D71698" w:rsidRDefault="00035A3F" w:rsidP="00D71698">
      <w:pPr>
        <w:pStyle w:val="ListParagraph"/>
        <w:spacing w:after="0"/>
        <w:rPr>
          <w:rFonts w:ascii="Times New Roman" w:eastAsia="Times New Roman" w:hAnsi="Times New Roman"/>
          <w:sz w:val="24"/>
          <w:szCs w:val="24"/>
        </w:rPr>
      </w:pPr>
    </w:p>
    <w:p w14:paraId="1AF97FBE" w14:textId="77777777" w:rsidR="00035A3F" w:rsidRPr="00D71698" w:rsidRDefault="00035A3F" w:rsidP="00D71698">
      <w:pPr>
        <w:pStyle w:val="ListParagraph"/>
        <w:numPr>
          <w:ilvl w:val="1"/>
          <w:numId w:val="46"/>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Notify Emergency Manager of release;</w:t>
      </w:r>
    </w:p>
    <w:p w14:paraId="70A64EBF" w14:textId="77777777" w:rsidR="00035A3F" w:rsidRPr="00D71698" w:rsidRDefault="00035A3F" w:rsidP="00D71698">
      <w:pPr>
        <w:pStyle w:val="ListParagraph"/>
        <w:spacing w:after="0"/>
        <w:rPr>
          <w:rFonts w:ascii="Times New Roman" w:eastAsia="Times New Roman" w:hAnsi="Times New Roman"/>
          <w:sz w:val="24"/>
          <w:szCs w:val="24"/>
        </w:rPr>
      </w:pPr>
    </w:p>
    <w:p w14:paraId="3727F477" w14:textId="61C29965" w:rsidR="00035A3F" w:rsidRPr="00D71698" w:rsidRDefault="00035A3F" w:rsidP="00D71698">
      <w:pPr>
        <w:pStyle w:val="ListParagraph"/>
        <w:numPr>
          <w:ilvl w:val="1"/>
          <w:numId w:val="46"/>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Serve as incident commander until relieved; and</w:t>
      </w:r>
    </w:p>
    <w:p w14:paraId="3013D8D6" w14:textId="77777777" w:rsidR="00035A3F" w:rsidRPr="00D71698" w:rsidRDefault="00035A3F" w:rsidP="00D71698">
      <w:pPr>
        <w:pStyle w:val="ListParagraph"/>
        <w:spacing w:after="0"/>
        <w:rPr>
          <w:rFonts w:ascii="Times New Roman" w:eastAsia="Times New Roman" w:hAnsi="Times New Roman"/>
          <w:sz w:val="24"/>
          <w:szCs w:val="24"/>
        </w:rPr>
      </w:pPr>
    </w:p>
    <w:p w14:paraId="018395BB" w14:textId="4F1394D4" w:rsidR="00035A3F" w:rsidRPr="00D71698" w:rsidRDefault="00035A3F" w:rsidP="00D71698">
      <w:pPr>
        <w:pStyle w:val="ListParagraph"/>
        <w:numPr>
          <w:ilvl w:val="1"/>
          <w:numId w:val="46"/>
        </w:numPr>
        <w:spacing w:after="0"/>
        <w:ind w:left="720"/>
        <w:rPr>
          <w:rFonts w:ascii="Times New Roman" w:eastAsia="Times New Roman" w:hAnsi="Times New Roman"/>
          <w:sz w:val="24"/>
          <w:szCs w:val="24"/>
        </w:rPr>
      </w:pPr>
      <w:r w:rsidRPr="00D71698">
        <w:rPr>
          <w:rFonts w:ascii="Times New Roman" w:eastAsia="Times New Roman" w:hAnsi="Times New Roman"/>
          <w:sz w:val="24"/>
          <w:szCs w:val="24"/>
        </w:rPr>
        <w:t>Assist emergency responders from outside agencies (Boulder-Fire Rescue) with accessing the DoC Boulder labs facility and locating the release.</w:t>
      </w:r>
    </w:p>
    <w:bookmarkEnd w:id="20"/>
    <w:p w14:paraId="7E6EE6CA" w14:textId="77777777" w:rsidR="002A2B51" w:rsidRPr="00D71698" w:rsidRDefault="002A2B51" w:rsidP="00D71698">
      <w:pPr>
        <w:pStyle w:val="Heading2"/>
        <w:keepLines w:val="0"/>
        <w:tabs>
          <w:tab w:val="left" w:pos="720"/>
        </w:tabs>
        <w:spacing w:before="0"/>
        <w:rPr>
          <w:rFonts w:ascii="Times New Roman" w:hAnsi="Times New Roman" w:cs="Times New Roman"/>
          <w:b w:val="0"/>
          <w:color w:val="auto"/>
          <w:sz w:val="24"/>
          <w:szCs w:val="24"/>
        </w:rPr>
      </w:pPr>
    </w:p>
    <w:bookmarkEnd w:id="14"/>
    <w:p w14:paraId="69E423F2" w14:textId="77777777" w:rsidR="00F23A95" w:rsidRPr="00D71698" w:rsidRDefault="00F23A95" w:rsidP="00D71698">
      <w:pPr>
        <w:spacing w:after="0"/>
        <w:rPr>
          <w:rFonts w:ascii="Times New Roman" w:eastAsia="Times New Roman" w:hAnsi="Times New Roman" w:cs="Times New Roman"/>
          <w:sz w:val="24"/>
          <w:szCs w:val="24"/>
        </w:rPr>
      </w:pPr>
    </w:p>
    <w:p w14:paraId="7043E589" w14:textId="465ED5F0" w:rsidR="00CD55D6" w:rsidRPr="00D71698" w:rsidRDefault="00CD55D6" w:rsidP="00D71698">
      <w:pPr>
        <w:pStyle w:val="ListParagraph"/>
        <w:numPr>
          <w:ilvl w:val="0"/>
          <w:numId w:val="38"/>
        </w:numPr>
        <w:spacing w:after="0"/>
        <w:ind w:left="360"/>
        <w:contextualSpacing w:val="0"/>
        <w:rPr>
          <w:rFonts w:ascii="Times New Roman" w:hAnsi="Times New Roman"/>
          <w:b/>
          <w:sz w:val="24"/>
          <w:szCs w:val="24"/>
        </w:rPr>
      </w:pPr>
      <w:r w:rsidRPr="00D71698">
        <w:rPr>
          <w:rFonts w:ascii="Times New Roman" w:hAnsi="Times New Roman"/>
          <w:b/>
          <w:sz w:val="24"/>
          <w:szCs w:val="24"/>
        </w:rPr>
        <w:t>AUTHORITIES</w:t>
      </w:r>
    </w:p>
    <w:p w14:paraId="77C9A4D0" w14:textId="392D2C45" w:rsidR="0069111E" w:rsidRPr="00D71698" w:rsidRDefault="0069111E" w:rsidP="00D71698">
      <w:pPr>
        <w:spacing w:after="0"/>
        <w:jc w:val="both"/>
        <w:rPr>
          <w:rFonts w:ascii="Times New Roman" w:hAnsi="Times New Roman" w:cs="Times New Roman"/>
          <w:b/>
          <w:sz w:val="24"/>
          <w:szCs w:val="24"/>
        </w:rPr>
      </w:pPr>
      <w:r w:rsidRPr="00D71698">
        <w:rPr>
          <w:rFonts w:ascii="Times New Roman" w:hAnsi="Times New Roman" w:cs="Times New Roman"/>
          <w:sz w:val="24"/>
          <w:szCs w:val="24"/>
        </w:rPr>
        <w:t xml:space="preserve">There are no </w:t>
      </w:r>
      <w:r w:rsidR="009B62FA" w:rsidRPr="00D71698">
        <w:rPr>
          <w:rFonts w:ascii="Times New Roman" w:hAnsi="Times New Roman" w:cs="Times New Roman"/>
          <w:sz w:val="24"/>
          <w:szCs w:val="24"/>
        </w:rPr>
        <w:t>a</w:t>
      </w:r>
      <w:r w:rsidRPr="00D71698">
        <w:rPr>
          <w:rFonts w:ascii="Times New Roman" w:hAnsi="Times New Roman" w:cs="Times New Roman"/>
          <w:sz w:val="24"/>
          <w:szCs w:val="24"/>
        </w:rPr>
        <w:t>uthorities specific to this suborder alone. For author</w:t>
      </w:r>
      <w:r w:rsidR="00A4100E" w:rsidRPr="00D71698">
        <w:rPr>
          <w:rFonts w:ascii="Times New Roman" w:hAnsi="Times New Roman" w:cs="Times New Roman"/>
          <w:sz w:val="24"/>
          <w:szCs w:val="24"/>
        </w:rPr>
        <w:t>ities applicable to all NIST E</w:t>
      </w:r>
      <w:r w:rsidR="00D20CBE" w:rsidRPr="00D71698">
        <w:rPr>
          <w:rFonts w:ascii="Times New Roman" w:hAnsi="Times New Roman" w:cs="Times New Roman"/>
          <w:sz w:val="24"/>
          <w:szCs w:val="24"/>
        </w:rPr>
        <w:t>nvironmental S</w:t>
      </w:r>
      <w:r w:rsidRPr="00D71698">
        <w:rPr>
          <w:rFonts w:ascii="Times New Roman" w:hAnsi="Times New Roman" w:cs="Times New Roman"/>
          <w:sz w:val="24"/>
          <w:szCs w:val="24"/>
        </w:rPr>
        <w:t>uborders, see</w:t>
      </w:r>
      <w:r w:rsidR="00935720" w:rsidRPr="00D71698">
        <w:rPr>
          <w:rFonts w:ascii="Times New Roman" w:hAnsi="Times New Roman" w:cs="Times New Roman"/>
          <w:sz w:val="24"/>
          <w:szCs w:val="24"/>
        </w:rPr>
        <w:t xml:space="preserve"> </w:t>
      </w:r>
      <w:r w:rsidR="00CF4177" w:rsidRPr="00D71698">
        <w:rPr>
          <w:rFonts w:ascii="Times New Roman" w:hAnsi="Times New Roman" w:cs="Times New Roman"/>
          <w:sz w:val="24"/>
          <w:szCs w:val="24"/>
        </w:rPr>
        <w:t>NIST O 7301.00</w:t>
      </w:r>
      <w:r w:rsidRPr="00D71698">
        <w:rPr>
          <w:rFonts w:ascii="Times New Roman" w:hAnsi="Times New Roman" w:cs="Times New Roman"/>
          <w:sz w:val="24"/>
          <w:szCs w:val="24"/>
        </w:rPr>
        <w:t>.</w:t>
      </w:r>
    </w:p>
    <w:p w14:paraId="0DC4BD12" w14:textId="77777777" w:rsidR="0069111E" w:rsidRPr="00D71698" w:rsidRDefault="0069111E" w:rsidP="00D71698">
      <w:pPr>
        <w:spacing w:after="0"/>
        <w:rPr>
          <w:rFonts w:ascii="Times New Roman" w:hAnsi="Times New Roman" w:cs="Times New Roman"/>
          <w:sz w:val="24"/>
          <w:szCs w:val="24"/>
        </w:rPr>
      </w:pPr>
      <w:r w:rsidRPr="00D71698">
        <w:rPr>
          <w:rFonts w:ascii="Times New Roman" w:hAnsi="Times New Roman" w:cs="Times New Roman"/>
          <w:sz w:val="24"/>
          <w:szCs w:val="24"/>
        </w:rPr>
        <w:t xml:space="preserve">  </w:t>
      </w:r>
    </w:p>
    <w:p w14:paraId="4F96189B" w14:textId="77777777" w:rsidR="00DC4D6C" w:rsidRPr="00D71698" w:rsidRDefault="00DC4D6C" w:rsidP="00D71698">
      <w:pPr>
        <w:spacing w:after="0"/>
        <w:rPr>
          <w:rFonts w:ascii="Times New Roman" w:hAnsi="Times New Roman" w:cs="Times New Roman"/>
          <w:b/>
          <w:sz w:val="24"/>
          <w:szCs w:val="24"/>
        </w:rPr>
      </w:pPr>
    </w:p>
    <w:p w14:paraId="4C3ACD92" w14:textId="642DD84B" w:rsidR="00967EE5" w:rsidRPr="00D71698" w:rsidRDefault="00E21367" w:rsidP="00D71698">
      <w:pPr>
        <w:pStyle w:val="ListParagraph"/>
        <w:numPr>
          <w:ilvl w:val="0"/>
          <w:numId w:val="38"/>
        </w:numPr>
        <w:shd w:val="clear" w:color="auto" w:fill="FFFFFF"/>
        <w:spacing w:after="0"/>
        <w:ind w:left="360"/>
        <w:contextualSpacing w:val="0"/>
        <w:rPr>
          <w:rFonts w:ascii="Times New Roman" w:eastAsia="Times New Roman" w:hAnsi="Times New Roman"/>
          <w:b/>
          <w:sz w:val="24"/>
          <w:szCs w:val="24"/>
        </w:rPr>
      </w:pPr>
      <w:r w:rsidRPr="00D71698">
        <w:rPr>
          <w:rFonts w:ascii="Times New Roman" w:eastAsia="Times New Roman" w:hAnsi="Times New Roman"/>
          <w:b/>
          <w:sz w:val="24"/>
          <w:szCs w:val="24"/>
        </w:rPr>
        <w:lastRenderedPageBreak/>
        <w:t>DIRECTIVE OWNER</w:t>
      </w:r>
    </w:p>
    <w:p w14:paraId="06ED3D06" w14:textId="77777777" w:rsidR="000C0991" w:rsidRPr="00D71698" w:rsidRDefault="00A977C1" w:rsidP="00D71698">
      <w:pPr>
        <w:spacing w:after="0"/>
        <w:rPr>
          <w:rFonts w:ascii="Times New Roman" w:eastAsia="Times New Roman" w:hAnsi="Times New Roman" w:cs="Times New Roman"/>
          <w:sz w:val="24"/>
          <w:szCs w:val="24"/>
        </w:rPr>
      </w:pPr>
      <w:r w:rsidRPr="00D71698">
        <w:rPr>
          <w:rFonts w:ascii="Times New Roman" w:eastAsia="Times New Roman" w:hAnsi="Times New Roman" w:cs="Times New Roman"/>
          <w:sz w:val="24"/>
          <w:szCs w:val="24"/>
        </w:rPr>
        <w:t>Chief Safety Officer</w:t>
      </w:r>
    </w:p>
    <w:p w14:paraId="564AC0A2" w14:textId="77777777" w:rsidR="009E543C" w:rsidRPr="00D71698" w:rsidRDefault="009E543C" w:rsidP="00D71698">
      <w:pPr>
        <w:spacing w:after="0"/>
        <w:rPr>
          <w:rFonts w:ascii="Times New Roman" w:eastAsia="Times New Roman" w:hAnsi="Times New Roman" w:cs="Times New Roman"/>
          <w:b/>
          <w:sz w:val="24"/>
          <w:szCs w:val="24"/>
        </w:rPr>
      </w:pPr>
    </w:p>
    <w:p w14:paraId="2A283FBC" w14:textId="43F875D5" w:rsidR="009E543C" w:rsidRPr="00D71698" w:rsidRDefault="007543ED" w:rsidP="00D71698">
      <w:pPr>
        <w:pStyle w:val="ListParagraph"/>
        <w:numPr>
          <w:ilvl w:val="0"/>
          <w:numId w:val="38"/>
        </w:numPr>
        <w:spacing w:after="0"/>
        <w:ind w:left="360"/>
        <w:contextualSpacing w:val="0"/>
        <w:rPr>
          <w:rFonts w:ascii="Times New Roman" w:eastAsia="Times New Roman" w:hAnsi="Times New Roman"/>
          <w:b/>
          <w:sz w:val="24"/>
          <w:szCs w:val="24"/>
        </w:rPr>
      </w:pPr>
      <w:r w:rsidRPr="00D71698">
        <w:rPr>
          <w:rFonts w:ascii="Times New Roman" w:eastAsia="Times New Roman" w:hAnsi="Times New Roman"/>
          <w:b/>
          <w:sz w:val="24"/>
          <w:szCs w:val="24"/>
        </w:rPr>
        <w:t>APPENDICES</w:t>
      </w:r>
    </w:p>
    <w:p w14:paraId="2DCD56C7" w14:textId="77777777" w:rsidR="00004BC0" w:rsidRPr="00D71698" w:rsidRDefault="00004BC0" w:rsidP="00D71698">
      <w:pPr>
        <w:pStyle w:val="ListParagraph"/>
        <w:spacing w:after="0"/>
        <w:ind w:left="360"/>
        <w:contextualSpacing w:val="0"/>
        <w:rPr>
          <w:rFonts w:ascii="Times New Roman" w:eastAsia="Times New Roman" w:hAnsi="Times New Roman"/>
          <w:b/>
          <w:sz w:val="24"/>
          <w:szCs w:val="24"/>
        </w:rPr>
      </w:pPr>
    </w:p>
    <w:p w14:paraId="6521D368" w14:textId="39DEEC94" w:rsidR="007D7AFA" w:rsidRPr="00D71698" w:rsidRDefault="007543ED"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Revision History</w:t>
      </w:r>
    </w:p>
    <w:p w14:paraId="3826C807" w14:textId="77777777" w:rsidR="00004BC0" w:rsidRPr="00D71698" w:rsidRDefault="00004BC0" w:rsidP="00D71698">
      <w:pPr>
        <w:pStyle w:val="ListParagraph"/>
        <w:tabs>
          <w:tab w:val="left" w:pos="0"/>
        </w:tabs>
        <w:spacing w:after="0"/>
        <w:ind w:left="360"/>
        <w:contextualSpacing w:val="0"/>
        <w:rPr>
          <w:rFonts w:ascii="Times New Roman" w:eastAsia="Times New Roman" w:hAnsi="Times New Roman"/>
          <w:sz w:val="24"/>
          <w:szCs w:val="24"/>
        </w:rPr>
      </w:pPr>
    </w:p>
    <w:p w14:paraId="21C20F77" w14:textId="4381F66F" w:rsidR="00397987" w:rsidRPr="00D71698" w:rsidRDefault="00397987"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Industrial Wastewater Discharge Permit</w:t>
      </w:r>
    </w:p>
    <w:p w14:paraId="7E9F0504" w14:textId="77777777" w:rsidR="00397987" w:rsidRPr="00D71698" w:rsidRDefault="00397987" w:rsidP="00D71698">
      <w:pPr>
        <w:pStyle w:val="ListParagraph"/>
        <w:spacing w:after="0"/>
        <w:rPr>
          <w:rFonts w:ascii="Times New Roman" w:eastAsia="Times New Roman" w:hAnsi="Times New Roman"/>
          <w:sz w:val="24"/>
          <w:szCs w:val="24"/>
        </w:rPr>
      </w:pPr>
    </w:p>
    <w:p w14:paraId="19B15172" w14:textId="66CB13C5" w:rsidR="00397987" w:rsidRPr="00D71698" w:rsidRDefault="00397987"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Boulder Revised Code Title 11, Chapter 3</w:t>
      </w:r>
    </w:p>
    <w:p w14:paraId="17C26461" w14:textId="77777777" w:rsidR="00397987" w:rsidRPr="00D71698" w:rsidRDefault="00397987" w:rsidP="00D71698">
      <w:pPr>
        <w:pStyle w:val="ListParagraph"/>
        <w:tabs>
          <w:tab w:val="left" w:pos="0"/>
        </w:tabs>
        <w:spacing w:after="0"/>
        <w:ind w:left="360"/>
        <w:contextualSpacing w:val="0"/>
        <w:rPr>
          <w:rFonts w:ascii="Times New Roman" w:eastAsia="Times New Roman" w:hAnsi="Times New Roman"/>
          <w:sz w:val="24"/>
          <w:szCs w:val="24"/>
        </w:rPr>
      </w:pPr>
    </w:p>
    <w:p w14:paraId="242080C7" w14:textId="3D23F4E3" w:rsidR="00397987" w:rsidRPr="00D71698" w:rsidRDefault="00397987"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Allowable Discharges to the Building 81 Neutralization System</w:t>
      </w:r>
    </w:p>
    <w:p w14:paraId="27766C34" w14:textId="77777777" w:rsidR="00397987" w:rsidRPr="00D71698" w:rsidRDefault="00397987" w:rsidP="00D71698">
      <w:pPr>
        <w:pStyle w:val="ListParagraph"/>
        <w:tabs>
          <w:tab w:val="left" w:pos="0"/>
        </w:tabs>
        <w:spacing w:after="0"/>
        <w:ind w:left="360"/>
        <w:contextualSpacing w:val="0"/>
        <w:rPr>
          <w:rFonts w:ascii="Times New Roman" w:eastAsia="Times New Roman" w:hAnsi="Times New Roman"/>
          <w:sz w:val="24"/>
          <w:szCs w:val="24"/>
        </w:rPr>
      </w:pPr>
    </w:p>
    <w:p w14:paraId="38A87BC5" w14:textId="7D182E6E" w:rsidR="00397987" w:rsidRPr="00D71698" w:rsidRDefault="00397987"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Wastewater Classification Survey</w:t>
      </w:r>
    </w:p>
    <w:p w14:paraId="23BA36D0" w14:textId="77777777" w:rsidR="00397987" w:rsidRPr="00D71698" w:rsidRDefault="00397987" w:rsidP="00D71698">
      <w:pPr>
        <w:pStyle w:val="ListParagraph"/>
        <w:tabs>
          <w:tab w:val="left" w:pos="0"/>
        </w:tabs>
        <w:spacing w:after="0"/>
        <w:ind w:left="360"/>
        <w:contextualSpacing w:val="0"/>
        <w:rPr>
          <w:rFonts w:ascii="Times New Roman" w:eastAsia="Times New Roman" w:hAnsi="Times New Roman"/>
          <w:sz w:val="24"/>
          <w:szCs w:val="24"/>
        </w:rPr>
      </w:pPr>
    </w:p>
    <w:p w14:paraId="4A95F57E" w14:textId="3D3A4E7C" w:rsidR="00397987" w:rsidRPr="00D71698" w:rsidRDefault="00397987"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Authorized Discharges</w:t>
      </w:r>
    </w:p>
    <w:p w14:paraId="00E1AD83" w14:textId="77777777" w:rsidR="00397987" w:rsidRPr="00D71698" w:rsidRDefault="00397987" w:rsidP="00D71698">
      <w:pPr>
        <w:pStyle w:val="ListParagraph"/>
        <w:tabs>
          <w:tab w:val="left" w:pos="0"/>
        </w:tabs>
        <w:spacing w:after="0"/>
        <w:ind w:left="360"/>
        <w:contextualSpacing w:val="0"/>
        <w:rPr>
          <w:rFonts w:ascii="Times New Roman" w:eastAsia="Times New Roman" w:hAnsi="Times New Roman"/>
          <w:sz w:val="24"/>
          <w:szCs w:val="24"/>
        </w:rPr>
      </w:pPr>
    </w:p>
    <w:p w14:paraId="13583A5F" w14:textId="77777777" w:rsidR="00397987" w:rsidRPr="00D71698" w:rsidRDefault="00397987" w:rsidP="00D71698">
      <w:pPr>
        <w:pStyle w:val="ListParagraph"/>
        <w:numPr>
          <w:ilvl w:val="0"/>
          <w:numId w:val="5"/>
        </w:numPr>
        <w:tabs>
          <w:tab w:val="left" w:pos="0"/>
        </w:tabs>
        <w:spacing w:after="0"/>
        <w:ind w:left="360"/>
        <w:contextualSpacing w:val="0"/>
        <w:rPr>
          <w:rFonts w:ascii="Times New Roman" w:eastAsia="Times New Roman" w:hAnsi="Times New Roman"/>
          <w:sz w:val="24"/>
          <w:szCs w:val="24"/>
        </w:rPr>
      </w:pPr>
      <w:r w:rsidRPr="00D71698">
        <w:rPr>
          <w:rFonts w:ascii="Times New Roman" w:eastAsia="Times New Roman" w:hAnsi="Times New Roman"/>
          <w:sz w:val="24"/>
          <w:szCs w:val="24"/>
        </w:rPr>
        <w:t>Sampling Parameters</w:t>
      </w:r>
    </w:p>
    <w:p w14:paraId="05194C4D" w14:textId="77777777" w:rsidR="00397987" w:rsidRPr="00D71698" w:rsidRDefault="00397987" w:rsidP="00D71698">
      <w:pPr>
        <w:pStyle w:val="ListParagraph"/>
        <w:tabs>
          <w:tab w:val="left" w:pos="0"/>
        </w:tabs>
        <w:spacing w:after="0"/>
        <w:ind w:left="360"/>
        <w:contextualSpacing w:val="0"/>
        <w:rPr>
          <w:rFonts w:ascii="Times New Roman" w:eastAsia="Times New Roman" w:hAnsi="Times New Roman"/>
          <w:sz w:val="24"/>
          <w:szCs w:val="24"/>
        </w:rPr>
      </w:pPr>
    </w:p>
    <w:p w14:paraId="352D6FCC" w14:textId="77777777" w:rsidR="00397987" w:rsidRPr="00D71698" w:rsidRDefault="00397987" w:rsidP="00D71698">
      <w:pPr>
        <w:pStyle w:val="ListParagraph"/>
        <w:spacing w:after="0"/>
        <w:rPr>
          <w:rFonts w:ascii="Times New Roman" w:eastAsia="Times New Roman" w:hAnsi="Times New Roman"/>
          <w:sz w:val="24"/>
          <w:szCs w:val="24"/>
        </w:rPr>
      </w:pPr>
    </w:p>
    <w:p w14:paraId="05BC3080" w14:textId="77777777" w:rsidR="006905E9" w:rsidRPr="00D71698" w:rsidRDefault="006905E9" w:rsidP="00D71698">
      <w:pPr>
        <w:pStyle w:val="ListParagraph"/>
        <w:spacing w:after="0"/>
        <w:rPr>
          <w:rFonts w:ascii="Times New Roman" w:eastAsia="Times New Roman" w:hAnsi="Times New Roman"/>
          <w:sz w:val="24"/>
          <w:szCs w:val="24"/>
        </w:rPr>
      </w:pPr>
    </w:p>
    <w:p w14:paraId="0ADA373C" w14:textId="77777777" w:rsidR="00004BC0" w:rsidRPr="00D71698" w:rsidRDefault="00004BC0" w:rsidP="00D71698">
      <w:pPr>
        <w:pStyle w:val="ListParagraph"/>
        <w:tabs>
          <w:tab w:val="left" w:pos="0"/>
        </w:tabs>
        <w:spacing w:after="0"/>
        <w:ind w:left="360"/>
        <w:contextualSpacing w:val="0"/>
        <w:rPr>
          <w:rFonts w:ascii="Times New Roman" w:eastAsia="Times New Roman" w:hAnsi="Times New Roman"/>
          <w:sz w:val="24"/>
          <w:szCs w:val="24"/>
        </w:rPr>
      </w:pPr>
    </w:p>
    <w:p w14:paraId="09137961" w14:textId="77777777" w:rsidR="00004BC0" w:rsidRPr="00D71698" w:rsidRDefault="00004BC0" w:rsidP="00D71698">
      <w:pPr>
        <w:pStyle w:val="ListParagraph"/>
        <w:tabs>
          <w:tab w:val="left" w:pos="0"/>
        </w:tabs>
        <w:spacing w:after="0"/>
        <w:ind w:left="360"/>
        <w:contextualSpacing w:val="0"/>
        <w:rPr>
          <w:rFonts w:ascii="Times New Roman" w:eastAsia="Times New Roman" w:hAnsi="Times New Roman"/>
          <w:sz w:val="24"/>
          <w:szCs w:val="24"/>
        </w:rPr>
      </w:pPr>
    </w:p>
    <w:p w14:paraId="517CC06A" w14:textId="77777777" w:rsidR="00C0271B" w:rsidRPr="00D71698" w:rsidRDefault="00C0271B" w:rsidP="00D71698">
      <w:pPr>
        <w:pStyle w:val="ListParagraph"/>
        <w:tabs>
          <w:tab w:val="left" w:pos="0"/>
        </w:tabs>
        <w:spacing w:after="0"/>
        <w:ind w:left="360"/>
        <w:contextualSpacing w:val="0"/>
        <w:rPr>
          <w:rFonts w:ascii="Times New Roman" w:eastAsia="Times New Roman" w:hAnsi="Times New Roman"/>
          <w:sz w:val="24"/>
          <w:szCs w:val="24"/>
        </w:rPr>
      </w:pPr>
    </w:p>
    <w:p w14:paraId="39EE7348" w14:textId="77777777" w:rsidR="00C0271B" w:rsidRPr="00D71698" w:rsidRDefault="00C0271B" w:rsidP="00D71698">
      <w:pPr>
        <w:tabs>
          <w:tab w:val="left" w:pos="0"/>
        </w:tabs>
        <w:spacing w:after="0"/>
        <w:rPr>
          <w:rFonts w:ascii="Times New Roman" w:eastAsia="Times New Roman" w:hAnsi="Times New Roman" w:cs="Times New Roman"/>
          <w:sz w:val="24"/>
          <w:szCs w:val="24"/>
        </w:rPr>
      </w:pPr>
    </w:p>
    <w:p w14:paraId="0BC963A8" w14:textId="77777777" w:rsidR="00AB7570" w:rsidRPr="00D71698" w:rsidRDefault="00AB7570" w:rsidP="00D71698">
      <w:pPr>
        <w:spacing w:after="0"/>
        <w:rPr>
          <w:rFonts w:ascii="Times New Roman" w:hAnsi="Times New Roman" w:cs="Times New Roman"/>
          <w:sz w:val="24"/>
          <w:szCs w:val="24"/>
        </w:rPr>
      </w:pPr>
      <w:r w:rsidRPr="00D71698">
        <w:rPr>
          <w:rFonts w:ascii="Times New Roman" w:hAnsi="Times New Roman" w:cs="Times New Roman"/>
          <w:sz w:val="24"/>
          <w:szCs w:val="24"/>
        </w:rPr>
        <w:br w:type="page"/>
      </w:r>
    </w:p>
    <w:p w14:paraId="634448CD" w14:textId="77777777" w:rsidR="007543ED" w:rsidRPr="00D71698" w:rsidRDefault="007543ED" w:rsidP="00D71698">
      <w:pPr>
        <w:pStyle w:val="Default"/>
        <w:spacing w:line="276" w:lineRule="auto"/>
        <w:jc w:val="center"/>
        <w:outlineLvl w:val="0"/>
        <w:rPr>
          <w:rFonts w:ascii="Times New Roman" w:eastAsia="Times New Roman" w:hAnsi="Times New Roman" w:cs="Times New Roman"/>
          <w:b/>
          <w:color w:val="000000" w:themeColor="text1"/>
        </w:rPr>
      </w:pPr>
      <w:r w:rsidRPr="00D71698">
        <w:rPr>
          <w:rFonts w:ascii="Times New Roman" w:eastAsia="Times New Roman" w:hAnsi="Times New Roman" w:cs="Times New Roman"/>
          <w:b/>
          <w:color w:val="000000" w:themeColor="text1"/>
        </w:rPr>
        <w:lastRenderedPageBreak/>
        <w:t xml:space="preserve">Appendix A. Revision History </w:t>
      </w:r>
    </w:p>
    <w:p w14:paraId="4DA9D6B6" w14:textId="77777777" w:rsidR="007543ED" w:rsidRPr="00D71698" w:rsidRDefault="007543ED" w:rsidP="00D71698">
      <w:pPr>
        <w:pStyle w:val="Default"/>
        <w:spacing w:line="276" w:lineRule="auto"/>
        <w:rPr>
          <w:rFonts w:ascii="Times New Roman" w:hAnsi="Times New Roman" w:cs="Times New Roman"/>
          <w:b/>
          <w:color w:val="000000" w:themeColor="text1"/>
        </w:rPr>
      </w:pPr>
    </w:p>
    <w:tbl>
      <w:tblPr>
        <w:tblW w:w="9018" w:type="dxa"/>
        <w:tblInd w:w="180" w:type="dxa"/>
        <w:tblBorders>
          <w:top w:val="nil"/>
          <w:left w:val="nil"/>
          <w:bottom w:val="nil"/>
          <w:right w:val="nil"/>
        </w:tblBorders>
        <w:tblLayout w:type="fixed"/>
        <w:tblLook w:val="0000" w:firstRow="0" w:lastRow="0" w:firstColumn="0" w:lastColumn="0" w:noHBand="0" w:noVBand="0"/>
      </w:tblPr>
      <w:tblGrid>
        <w:gridCol w:w="1160"/>
        <w:gridCol w:w="1710"/>
        <w:gridCol w:w="1658"/>
        <w:gridCol w:w="4490"/>
      </w:tblGrid>
      <w:tr w:rsidR="007543ED" w:rsidRPr="00D71698" w14:paraId="0A181E7C" w14:textId="77777777" w:rsidTr="00BE297B">
        <w:trPr>
          <w:trHeight w:val="315"/>
        </w:trPr>
        <w:tc>
          <w:tcPr>
            <w:tcW w:w="116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79ECFB9" w14:textId="175742B0" w:rsidR="007543ED" w:rsidRPr="00D71698" w:rsidRDefault="007543ED" w:rsidP="00D71698">
            <w:pPr>
              <w:pStyle w:val="Default"/>
              <w:spacing w:line="276" w:lineRule="auto"/>
              <w:jc w:val="center"/>
              <w:rPr>
                <w:rFonts w:ascii="Times New Roman" w:hAnsi="Times New Roman" w:cs="Times New Roman"/>
                <w:b/>
                <w:color w:val="000000" w:themeColor="text1"/>
              </w:rPr>
            </w:pPr>
            <w:r w:rsidRPr="00D71698">
              <w:rPr>
                <w:rFonts w:ascii="Times New Roman" w:hAnsi="Times New Roman" w:cs="Times New Roman"/>
                <w:b/>
                <w:color w:val="000000" w:themeColor="text1"/>
              </w:rPr>
              <w:t>Revision</w:t>
            </w:r>
          </w:p>
        </w:tc>
        <w:tc>
          <w:tcPr>
            <w:tcW w:w="171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7293AA3F" w14:textId="09A608EC" w:rsidR="007543ED" w:rsidRPr="00D71698" w:rsidRDefault="00BE297B" w:rsidP="00D71698">
            <w:pPr>
              <w:pStyle w:val="Default"/>
              <w:spacing w:line="276" w:lineRule="auto"/>
              <w:jc w:val="center"/>
              <w:rPr>
                <w:rFonts w:ascii="Times New Roman" w:hAnsi="Times New Roman" w:cs="Times New Roman"/>
                <w:b/>
                <w:color w:val="000000" w:themeColor="text1"/>
              </w:rPr>
            </w:pPr>
            <w:r w:rsidRPr="00D71698">
              <w:rPr>
                <w:rFonts w:ascii="Times New Roman" w:hAnsi="Times New Roman" w:cs="Times New Roman"/>
                <w:b/>
                <w:color w:val="000000" w:themeColor="text1"/>
              </w:rPr>
              <w:t>Approval Date</w:t>
            </w:r>
          </w:p>
        </w:tc>
        <w:tc>
          <w:tcPr>
            <w:tcW w:w="1658"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25F71C03" w14:textId="41B0F4F0" w:rsidR="007543ED" w:rsidRPr="00D71698" w:rsidRDefault="00BE297B" w:rsidP="00D71698">
            <w:pPr>
              <w:pStyle w:val="Default"/>
              <w:spacing w:line="276" w:lineRule="auto"/>
              <w:jc w:val="center"/>
              <w:rPr>
                <w:rFonts w:ascii="Times New Roman" w:hAnsi="Times New Roman" w:cs="Times New Roman"/>
                <w:b/>
                <w:color w:val="000000" w:themeColor="text1"/>
              </w:rPr>
            </w:pPr>
            <w:r w:rsidRPr="00D71698">
              <w:rPr>
                <w:rFonts w:ascii="Times New Roman" w:hAnsi="Times New Roman" w:cs="Times New Roman"/>
                <w:b/>
                <w:color w:val="000000" w:themeColor="text1"/>
              </w:rPr>
              <w:t>Effective Date</w:t>
            </w:r>
          </w:p>
        </w:tc>
        <w:tc>
          <w:tcPr>
            <w:tcW w:w="449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13FA72F0" w14:textId="77777777" w:rsidR="007543ED" w:rsidRPr="00D71698" w:rsidRDefault="007543ED" w:rsidP="00D71698">
            <w:pPr>
              <w:pStyle w:val="Default"/>
              <w:spacing w:line="276" w:lineRule="auto"/>
              <w:jc w:val="center"/>
              <w:rPr>
                <w:rFonts w:ascii="Times New Roman" w:hAnsi="Times New Roman" w:cs="Times New Roman"/>
                <w:b/>
                <w:color w:val="000000" w:themeColor="text1"/>
              </w:rPr>
            </w:pPr>
            <w:r w:rsidRPr="00D71698">
              <w:rPr>
                <w:rFonts w:ascii="Times New Roman" w:hAnsi="Times New Roman" w:cs="Times New Roman"/>
                <w:b/>
                <w:color w:val="000000" w:themeColor="text1"/>
              </w:rPr>
              <w:t>Description of Change</w:t>
            </w:r>
          </w:p>
        </w:tc>
      </w:tr>
      <w:tr w:rsidR="00BE297B" w:rsidRPr="00D71698" w14:paraId="26B42B22" w14:textId="77777777" w:rsidTr="00BE297B">
        <w:trPr>
          <w:trHeight w:val="315"/>
        </w:trPr>
        <w:tc>
          <w:tcPr>
            <w:tcW w:w="1160" w:type="dxa"/>
            <w:tcBorders>
              <w:top w:val="single" w:sz="8" w:space="0" w:color="000000"/>
              <w:left w:val="single" w:sz="8" w:space="0" w:color="000000"/>
              <w:bottom w:val="single" w:sz="8" w:space="0" w:color="000000"/>
              <w:right w:val="single" w:sz="8" w:space="0" w:color="000000"/>
            </w:tcBorders>
          </w:tcPr>
          <w:p w14:paraId="5A561E7D" w14:textId="5FBF3FB1" w:rsidR="00BE297B" w:rsidRPr="00D71698" w:rsidRDefault="00D71698" w:rsidP="00D71698">
            <w:pPr>
              <w:pStyle w:val="Default"/>
              <w:keepNext/>
              <w:keepLines/>
              <w:spacing w:line="276" w:lineRule="auto"/>
              <w:outlineLvl w:val="2"/>
              <w:rPr>
                <w:rFonts w:ascii="Times New Roman" w:hAnsi="Times New Roman" w:cs="Times New Roman"/>
                <w:bCs/>
                <w:color w:val="000000" w:themeColor="text1"/>
              </w:rPr>
            </w:pPr>
            <w:r>
              <w:rPr>
                <w:rFonts w:ascii="Times New Roman" w:hAnsi="Times New Roman" w:cs="Times New Roman"/>
                <w:bCs/>
                <w:color w:val="000000" w:themeColor="text1"/>
              </w:rPr>
              <w:t>0</w:t>
            </w:r>
          </w:p>
        </w:tc>
        <w:tc>
          <w:tcPr>
            <w:tcW w:w="1710" w:type="dxa"/>
            <w:tcBorders>
              <w:top w:val="single" w:sz="8" w:space="0" w:color="000000"/>
              <w:left w:val="single" w:sz="8" w:space="0" w:color="000000"/>
              <w:bottom w:val="single" w:sz="8" w:space="0" w:color="000000"/>
              <w:right w:val="single" w:sz="8" w:space="0" w:color="000000"/>
            </w:tcBorders>
          </w:tcPr>
          <w:p w14:paraId="34DC7807" w14:textId="7B27756B" w:rsidR="00BE297B" w:rsidRPr="00D71698" w:rsidRDefault="00D71698" w:rsidP="00D71698">
            <w:pPr>
              <w:pStyle w:val="Default"/>
              <w:keepNext/>
              <w:keepLines/>
              <w:spacing w:line="276" w:lineRule="auto"/>
              <w:jc w:val="center"/>
              <w:outlineLvl w:val="2"/>
              <w:rPr>
                <w:rFonts w:ascii="Times New Roman" w:hAnsi="Times New Roman" w:cs="Times New Roman"/>
                <w:bCs/>
                <w:color w:val="000000" w:themeColor="text1"/>
              </w:rPr>
            </w:pPr>
            <w:r>
              <w:rPr>
                <w:rFonts w:ascii="Times New Roman" w:hAnsi="Times New Roman" w:cs="Times New Roman"/>
                <w:bCs/>
                <w:color w:val="000000" w:themeColor="text1"/>
              </w:rPr>
              <w:t>07/13/23</w:t>
            </w:r>
          </w:p>
        </w:tc>
        <w:tc>
          <w:tcPr>
            <w:tcW w:w="1658" w:type="dxa"/>
            <w:tcBorders>
              <w:top w:val="single" w:sz="8" w:space="0" w:color="000000"/>
              <w:left w:val="single" w:sz="8" w:space="0" w:color="000000"/>
              <w:bottom w:val="single" w:sz="8" w:space="0" w:color="000000"/>
              <w:right w:val="single" w:sz="8" w:space="0" w:color="000000"/>
            </w:tcBorders>
          </w:tcPr>
          <w:p w14:paraId="08F57D7D" w14:textId="4D96FCA8" w:rsidR="00BE297B" w:rsidRPr="00D71698" w:rsidRDefault="00D71698" w:rsidP="00D71698">
            <w:pPr>
              <w:pStyle w:val="Default"/>
              <w:keepNext/>
              <w:keepLines/>
              <w:spacing w:line="276" w:lineRule="auto"/>
              <w:jc w:val="center"/>
              <w:outlineLvl w:val="2"/>
              <w:rPr>
                <w:rFonts w:ascii="Times New Roman" w:hAnsi="Times New Roman" w:cs="Times New Roman"/>
                <w:bCs/>
                <w:color w:val="000000" w:themeColor="text1"/>
              </w:rPr>
            </w:pPr>
            <w:r>
              <w:rPr>
                <w:rFonts w:ascii="Times New Roman" w:hAnsi="Times New Roman" w:cs="Times New Roman"/>
                <w:bCs/>
                <w:color w:val="000000" w:themeColor="text1"/>
              </w:rPr>
              <w:t>07/13/23</w:t>
            </w:r>
          </w:p>
        </w:tc>
        <w:tc>
          <w:tcPr>
            <w:tcW w:w="4490" w:type="dxa"/>
            <w:tcBorders>
              <w:top w:val="single" w:sz="8" w:space="0" w:color="000000"/>
              <w:left w:val="single" w:sz="8" w:space="0" w:color="000000"/>
              <w:bottom w:val="single" w:sz="8" w:space="0" w:color="000000"/>
              <w:right w:val="single" w:sz="8" w:space="0" w:color="000000"/>
            </w:tcBorders>
          </w:tcPr>
          <w:p w14:paraId="4CDBC8D3" w14:textId="1FEA1FB5" w:rsidR="00BE297B" w:rsidRPr="00D71698" w:rsidRDefault="00D71698" w:rsidP="00D71698">
            <w:pPr>
              <w:pStyle w:val="Default"/>
              <w:keepNext/>
              <w:keepLines/>
              <w:spacing w:line="276" w:lineRule="auto"/>
              <w:outlineLvl w:val="2"/>
              <w:rPr>
                <w:rFonts w:ascii="Times New Roman" w:hAnsi="Times New Roman" w:cs="Times New Roman"/>
                <w:bCs/>
                <w:color w:val="000000" w:themeColor="text1"/>
              </w:rPr>
            </w:pPr>
            <w:r>
              <w:rPr>
                <w:rFonts w:ascii="Times New Roman" w:hAnsi="Times New Roman" w:cs="Times New Roman"/>
                <w:bCs/>
                <w:color w:val="000000" w:themeColor="text1"/>
              </w:rPr>
              <w:t>NA</w:t>
            </w:r>
          </w:p>
        </w:tc>
      </w:tr>
      <w:tr w:rsidR="00912928" w:rsidRPr="00D71698" w14:paraId="01306EA9" w14:textId="77777777" w:rsidTr="0086186F">
        <w:trPr>
          <w:trHeight w:val="315"/>
          <w:ins w:id="21" w:author="Garrity, David C. (Fed)" w:date="2024-08-09T12:48:00Z"/>
        </w:trPr>
        <w:tc>
          <w:tcPr>
            <w:tcW w:w="1160" w:type="dxa"/>
            <w:tcBorders>
              <w:top w:val="single" w:sz="8" w:space="0" w:color="000000"/>
              <w:left w:val="single" w:sz="8" w:space="0" w:color="000000"/>
              <w:bottom w:val="single" w:sz="8" w:space="0" w:color="000000"/>
              <w:right w:val="single" w:sz="8" w:space="0" w:color="000000"/>
            </w:tcBorders>
            <w:vAlign w:val="center"/>
          </w:tcPr>
          <w:p w14:paraId="723623F6" w14:textId="33445807" w:rsidR="00912928" w:rsidRDefault="00912928" w:rsidP="00D71698">
            <w:pPr>
              <w:pStyle w:val="Default"/>
              <w:keepNext/>
              <w:keepLines/>
              <w:spacing w:line="276" w:lineRule="auto"/>
              <w:outlineLvl w:val="2"/>
              <w:rPr>
                <w:ins w:id="22" w:author="Garrity, David C. (Fed)" w:date="2024-08-09T12:48:00Z"/>
                <w:rFonts w:ascii="Times New Roman" w:hAnsi="Times New Roman" w:cs="Times New Roman"/>
                <w:bCs/>
                <w:color w:val="000000" w:themeColor="text1"/>
              </w:rPr>
            </w:pPr>
            <w:ins w:id="23" w:author="Garrity, David C. (Fed)" w:date="2024-08-09T12:48:00Z">
              <w:r>
                <w:rPr>
                  <w:rFonts w:ascii="Times New Roman" w:hAnsi="Times New Roman" w:cs="Times New Roman"/>
                  <w:bCs/>
                  <w:color w:val="000000" w:themeColor="text1"/>
                </w:rPr>
                <w:t>1</w:t>
              </w:r>
            </w:ins>
          </w:p>
        </w:tc>
        <w:tc>
          <w:tcPr>
            <w:tcW w:w="1710" w:type="dxa"/>
            <w:tcBorders>
              <w:top w:val="single" w:sz="8" w:space="0" w:color="000000"/>
              <w:left w:val="single" w:sz="8" w:space="0" w:color="000000"/>
              <w:bottom w:val="single" w:sz="8" w:space="0" w:color="000000"/>
              <w:right w:val="single" w:sz="8" w:space="0" w:color="000000"/>
            </w:tcBorders>
            <w:vAlign w:val="center"/>
          </w:tcPr>
          <w:p w14:paraId="220E7A1F" w14:textId="77777777" w:rsidR="00912928" w:rsidRDefault="00912928" w:rsidP="00D71698">
            <w:pPr>
              <w:pStyle w:val="Default"/>
              <w:keepNext/>
              <w:keepLines/>
              <w:spacing w:line="276" w:lineRule="auto"/>
              <w:jc w:val="center"/>
              <w:outlineLvl w:val="2"/>
              <w:rPr>
                <w:ins w:id="24" w:author="Garrity, David C. (Fed)" w:date="2024-08-09T12:48:00Z"/>
                <w:rFonts w:ascii="Times New Roman" w:hAnsi="Times New Roman" w:cs="Times New Roman"/>
                <w:bCs/>
                <w:color w:val="000000" w:themeColor="text1"/>
              </w:rPr>
            </w:pPr>
          </w:p>
        </w:tc>
        <w:tc>
          <w:tcPr>
            <w:tcW w:w="1658" w:type="dxa"/>
            <w:tcBorders>
              <w:top w:val="single" w:sz="8" w:space="0" w:color="000000"/>
              <w:left w:val="single" w:sz="8" w:space="0" w:color="000000"/>
              <w:bottom w:val="single" w:sz="8" w:space="0" w:color="000000"/>
              <w:right w:val="single" w:sz="8" w:space="0" w:color="000000"/>
            </w:tcBorders>
            <w:vAlign w:val="center"/>
          </w:tcPr>
          <w:p w14:paraId="206FC484" w14:textId="7D39269E" w:rsidR="00912928" w:rsidRDefault="00912928" w:rsidP="00D71698">
            <w:pPr>
              <w:pStyle w:val="Default"/>
              <w:keepNext/>
              <w:keepLines/>
              <w:spacing w:line="276" w:lineRule="auto"/>
              <w:jc w:val="center"/>
              <w:outlineLvl w:val="2"/>
              <w:rPr>
                <w:ins w:id="25" w:author="Garrity, David C. (Fed)" w:date="2024-08-09T12:48:00Z"/>
                <w:rFonts w:ascii="Times New Roman" w:hAnsi="Times New Roman" w:cs="Times New Roman"/>
                <w:bCs/>
                <w:color w:val="000000" w:themeColor="text1"/>
              </w:rPr>
            </w:pPr>
          </w:p>
        </w:tc>
        <w:tc>
          <w:tcPr>
            <w:tcW w:w="4490" w:type="dxa"/>
            <w:tcBorders>
              <w:top w:val="single" w:sz="8" w:space="0" w:color="000000"/>
              <w:left w:val="single" w:sz="8" w:space="0" w:color="000000"/>
              <w:bottom w:val="single" w:sz="8" w:space="0" w:color="000000"/>
              <w:right w:val="single" w:sz="8" w:space="0" w:color="000000"/>
            </w:tcBorders>
            <w:vAlign w:val="center"/>
          </w:tcPr>
          <w:p w14:paraId="7AD2B9D7" w14:textId="7DF0A821" w:rsidR="00912928" w:rsidRDefault="006238F4" w:rsidP="00D71698">
            <w:pPr>
              <w:pStyle w:val="Default"/>
              <w:keepNext/>
              <w:keepLines/>
              <w:spacing w:line="276" w:lineRule="auto"/>
              <w:outlineLvl w:val="2"/>
              <w:rPr>
                <w:ins w:id="26" w:author="Garrity, David C. (Fed)" w:date="2024-08-09T12:48:00Z"/>
                <w:rFonts w:ascii="Times New Roman" w:hAnsi="Times New Roman" w:cs="Times New Roman"/>
                <w:bCs/>
                <w:color w:val="000000" w:themeColor="text1"/>
              </w:rPr>
            </w:pPr>
            <w:ins w:id="27" w:author="Garrity, David C. (Fed)" w:date="2024-08-09T12:48:00Z">
              <w:r>
                <w:rPr>
                  <w:rFonts w:ascii="Times New Roman" w:hAnsi="Times New Roman" w:cs="Times New Roman"/>
                  <w:bCs/>
                  <w:color w:val="000000" w:themeColor="text1"/>
                </w:rPr>
                <w:t>Switch references to AHMRRP to OEP</w:t>
              </w:r>
            </w:ins>
            <w:ins w:id="28" w:author="Garrity, David C. (Fed)" w:date="2024-08-09T13:23:00Z">
              <w:r w:rsidR="0030444D">
                <w:rPr>
                  <w:rFonts w:ascii="Times New Roman" w:hAnsi="Times New Roman" w:cs="Times New Roman"/>
                  <w:bCs/>
                  <w:color w:val="000000" w:themeColor="text1"/>
                </w:rPr>
                <w:t>.</w:t>
              </w:r>
            </w:ins>
            <w:ins w:id="29" w:author="Garrity, David C. (Fed)" w:date="2024-08-09T13:24:00Z">
              <w:r w:rsidR="0030444D">
                <w:rPr>
                  <w:rFonts w:ascii="Times New Roman" w:hAnsi="Times New Roman" w:cs="Times New Roman"/>
                  <w:bCs/>
                  <w:color w:val="000000" w:themeColor="text1"/>
                </w:rPr>
                <w:t xml:space="preserve"> Update list of approved on-going wastewater discharges</w:t>
              </w:r>
              <w:r w:rsidR="00966946">
                <w:rPr>
                  <w:rFonts w:ascii="Times New Roman" w:hAnsi="Times New Roman" w:cs="Times New Roman"/>
                  <w:bCs/>
                  <w:color w:val="000000" w:themeColor="text1"/>
                </w:rPr>
                <w:t>.</w:t>
              </w:r>
            </w:ins>
          </w:p>
        </w:tc>
      </w:tr>
    </w:tbl>
    <w:p w14:paraId="68E78114" w14:textId="77777777" w:rsidR="007543ED" w:rsidRPr="00D71698" w:rsidRDefault="007543ED" w:rsidP="00D71698">
      <w:pPr>
        <w:spacing w:after="0"/>
        <w:rPr>
          <w:rFonts w:ascii="Times New Roman" w:hAnsi="Times New Roman" w:cs="Times New Roman"/>
          <w:b/>
          <w:sz w:val="24"/>
          <w:szCs w:val="24"/>
        </w:rPr>
      </w:pPr>
    </w:p>
    <w:p w14:paraId="144FD248" w14:textId="77777777" w:rsidR="007543ED" w:rsidRPr="00D71698" w:rsidRDefault="007543ED" w:rsidP="00D71698">
      <w:pPr>
        <w:spacing w:after="0"/>
        <w:rPr>
          <w:rFonts w:ascii="Times New Roman" w:hAnsi="Times New Roman" w:cs="Times New Roman"/>
          <w:b/>
          <w:sz w:val="24"/>
          <w:szCs w:val="24"/>
        </w:rPr>
      </w:pPr>
    </w:p>
    <w:p w14:paraId="5542CADA" w14:textId="77777777" w:rsidR="00C0271B" w:rsidRPr="00D71698" w:rsidRDefault="00C0271B" w:rsidP="00D71698">
      <w:pPr>
        <w:spacing w:after="0"/>
        <w:rPr>
          <w:rFonts w:ascii="Times New Roman" w:hAnsi="Times New Roman" w:cs="Times New Roman"/>
          <w:b/>
          <w:sz w:val="24"/>
          <w:szCs w:val="24"/>
        </w:rPr>
      </w:pPr>
    </w:p>
    <w:p w14:paraId="7E6CFDF5" w14:textId="77777777" w:rsidR="0027566B" w:rsidRPr="00BE297B" w:rsidRDefault="0027566B" w:rsidP="00BE297B">
      <w:pPr>
        <w:spacing w:after="0"/>
        <w:rPr>
          <w:rFonts w:ascii="Times New Roman" w:hAnsi="Times New Roman" w:cs="Times New Roman"/>
          <w:b/>
          <w:sz w:val="24"/>
          <w:szCs w:val="24"/>
        </w:rPr>
        <w:sectPr w:rsidR="0027566B" w:rsidRPr="00BE297B" w:rsidSect="00BE297B">
          <w:headerReference w:type="default" r:id="rId34"/>
          <w:footerReference w:type="default" r:id="rId35"/>
          <w:pgSz w:w="12240" w:h="15840" w:code="1"/>
          <w:pgMar w:top="1440" w:right="1440" w:bottom="1440" w:left="1440" w:header="720" w:footer="0" w:gutter="0"/>
          <w:lnNumType w:countBy="1" w:restart="continuous"/>
          <w:cols w:space="720"/>
          <w:docGrid w:linePitch="360"/>
        </w:sectPr>
      </w:pPr>
    </w:p>
    <w:p w14:paraId="66735872" w14:textId="77777777" w:rsidR="00397987" w:rsidRDefault="0027566B" w:rsidP="00397987">
      <w:pPr>
        <w:spacing w:after="0"/>
        <w:jc w:val="center"/>
        <w:rPr>
          <w:rFonts w:ascii="Times New Roman" w:hAnsi="Times New Roman" w:cs="Times New Roman"/>
          <w:b/>
          <w:sz w:val="24"/>
          <w:szCs w:val="24"/>
        </w:rPr>
      </w:pPr>
      <w:r w:rsidRPr="00BE297B">
        <w:rPr>
          <w:rFonts w:ascii="Times New Roman" w:hAnsi="Times New Roman" w:cs="Times New Roman"/>
          <w:b/>
          <w:sz w:val="24"/>
          <w:szCs w:val="24"/>
        </w:rPr>
        <w:lastRenderedPageBreak/>
        <w:t>Appendix B</w:t>
      </w:r>
      <w:r w:rsidR="00BE297B">
        <w:rPr>
          <w:rFonts w:ascii="Times New Roman" w:hAnsi="Times New Roman" w:cs="Times New Roman"/>
          <w:b/>
          <w:sz w:val="24"/>
          <w:szCs w:val="24"/>
        </w:rPr>
        <w:t xml:space="preserve">.  </w:t>
      </w:r>
      <w:r w:rsidR="00397987">
        <w:rPr>
          <w:rFonts w:ascii="Times New Roman" w:hAnsi="Times New Roman" w:cs="Times New Roman"/>
          <w:b/>
          <w:sz w:val="24"/>
          <w:szCs w:val="24"/>
        </w:rPr>
        <w:t>Industrial Wastewater Discharge Permit</w:t>
      </w:r>
    </w:p>
    <w:p w14:paraId="72150333" w14:textId="77777777" w:rsidR="00397987" w:rsidRDefault="00397987" w:rsidP="00397987">
      <w:pPr>
        <w:spacing w:after="0"/>
        <w:jc w:val="center"/>
        <w:rPr>
          <w:rFonts w:ascii="Times New Roman" w:hAnsi="Times New Roman" w:cs="Times New Roman"/>
          <w:b/>
          <w:sz w:val="24"/>
          <w:szCs w:val="24"/>
        </w:rPr>
      </w:pPr>
    </w:p>
    <w:p w14:paraId="2B28AA0C" w14:textId="77777777" w:rsidR="00397987" w:rsidRDefault="00397987" w:rsidP="00397987">
      <w:pPr>
        <w:spacing w:after="0"/>
        <w:jc w:val="center"/>
        <w:rPr>
          <w:rFonts w:ascii="Times New Roman" w:hAnsi="Times New Roman" w:cs="Times New Roman"/>
          <w:b/>
          <w:sz w:val="24"/>
          <w:szCs w:val="24"/>
        </w:rPr>
      </w:pPr>
    </w:p>
    <w:p w14:paraId="52106533" w14:textId="77777777" w:rsidR="00397987" w:rsidRDefault="00397987" w:rsidP="00397987">
      <w:pPr>
        <w:spacing w:after="0"/>
        <w:jc w:val="center"/>
        <w:rPr>
          <w:rFonts w:ascii="Times New Roman" w:hAnsi="Times New Roman" w:cs="Times New Roman"/>
          <w:b/>
          <w:sz w:val="24"/>
          <w:szCs w:val="24"/>
        </w:rPr>
      </w:pPr>
    </w:p>
    <w:p w14:paraId="20FE6EAD" w14:textId="1E818DF9" w:rsidR="00397987" w:rsidRDefault="00D5597A" w:rsidP="00397987">
      <w:pPr>
        <w:spacing w:after="0"/>
        <w:jc w:val="center"/>
        <w:rPr>
          <w:rFonts w:ascii="Times New Roman" w:hAnsi="Times New Roman" w:cs="Times New Roman"/>
          <w:b/>
          <w:sz w:val="24"/>
          <w:szCs w:val="24"/>
        </w:rPr>
      </w:pPr>
      <w:r>
        <w:rPr>
          <w:rFonts w:ascii="Times New Roman" w:hAnsi="Times New Roman" w:cs="Times New Roman"/>
          <w:b/>
          <w:sz w:val="24"/>
          <w:szCs w:val="24"/>
        </w:rPr>
        <w:object w:dxaOrig="1541" w:dyaOrig="996" w14:anchorId="60959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0.25pt" o:ole="">
            <v:imagedata r:id="rId36" o:title=""/>
          </v:shape>
          <o:OLEObject Type="Embed" ProgID="Acrobat.Document.DC" ShapeID="_x0000_i1025" DrawAspect="Icon" ObjectID="_1786936298" r:id="rId37"/>
        </w:object>
      </w:r>
    </w:p>
    <w:p w14:paraId="57845655" w14:textId="77777777" w:rsidR="00397987" w:rsidRDefault="00397987" w:rsidP="00397987">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14:paraId="5803959B" w14:textId="77777777" w:rsidR="00397987" w:rsidRDefault="00397987" w:rsidP="00397987">
      <w:pPr>
        <w:spacing w:after="0"/>
        <w:jc w:val="center"/>
        <w:rPr>
          <w:rFonts w:ascii="Times New Roman" w:hAnsi="Times New Roman" w:cs="Times New Roman"/>
          <w:b/>
          <w:sz w:val="24"/>
          <w:szCs w:val="24"/>
        </w:rPr>
      </w:pPr>
      <w:r w:rsidRPr="006905E9">
        <w:rPr>
          <w:rFonts w:ascii="Times New Roman" w:hAnsi="Times New Roman" w:cs="Times New Roman"/>
          <w:b/>
          <w:sz w:val="24"/>
          <w:szCs w:val="24"/>
        </w:rPr>
        <w:lastRenderedPageBreak/>
        <w:t>Appendix C.</w:t>
      </w:r>
      <w:r>
        <w:rPr>
          <w:rFonts w:ascii="Times New Roman" w:hAnsi="Times New Roman" w:cs="Times New Roman"/>
          <w:b/>
          <w:sz w:val="24"/>
          <w:szCs w:val="24"/>
        </w:rPr>
        <w:t xml:space="preserve"> Boulder Revised Code Title 11, Chapter 3</w:t>
      </w:r>
    </w:p>
    <w:p w14:paraId="1C8F4E07" w14:textId="77777777" w:rsidR="00397987" w:rsidRDefault="00397987" w:rsidP="00397987">
      <w:pPr>
        <w:spacing w:after="0"/>
        <w:jc w:val="center"/>
        <w:rPr>
          <w:rFonts w:ascii="Times New Roman" w:hAnsi="Times New Roman" w:cs="Times New Roman"/>
          <w:b/>
          <w:sz w:val="24"/>
          <w:szCs w:val="24"/>
        </w:rPr>
      </w:pPr>
    </w:p>
    <w:p w14:paraId="40B1198A" w14:textId="77777777" w:rsidR="00397987" w:rsidRDefault="00397987" w:rsidP="00397987">
      <w:pPr>
        <w:spacing w:after="0"/>
        <w:jc w:val="center"/>
        <w:rPr>
          <w:rFonts w:ascii="Times New Roman" w:hAnsi="Times New Roman" w:cs="Times New Roman"/>
          <w:b/>
          <w:sz w:val="24"/>
          <w:szCs w:val="24"/>
        </w:rPr>
      </w:pPr>
    </w:p>
    <w:p w14:paraId="652DA968" w14:textId="037E7B3D" w:rsidR="00397987" w:rsidRDefault="00D5597A" w:rsidP="00397987">
      <w:pPr>
        <w:spacing w:after="0"/>
        <w:jc w:val="center"/>
        <w:rPr>
          <w:rFonts w:ascii="Times New Roman" w:hAnsi="Times New Roman" w:cs="Times New Roman"/>
          <w:b/>
          <w:sz w:val="24"/>
          <w:szCs w:val="24"/>
        </w:rPr>
      </w:pPr>
      <w:r>
        <w:rPr>
          <w:rFonts w:ascii="Times New Roman" w:hAnsi="Times New Roman" w:cs="Times New Roman"/>
          <w:b/>
          <w:sz w:val="24"/>
          <w:szCs w:val="24"/>
        </w:rPr>
        <w:object w:dxaOrig="1541" w:dyaOrig="996" w14:anchorId="7EBDF241">
          <v:shape id="_x0000_i1026" type="#_x0000_t75" style="width:79.5pt;height:50.25pt" o:ole="">
            <v:imagedata r:id="rId38" o:title=""/>
          </v:shape>
          <o:OLEObject Type="Embed" ProgID="Acrobat.Document.DC" ShapeID="_x0000_i1026" DrawAspect="Icon" ObjectID="_1786936299" r:id="rId39"/>
        </w:object>
      </w:r>
    </w:p>
    <w:p w14:paraId="23C8F8AA" w14:textId="77777777" w:rsidR="00397987" w:rsidRDefault="00397987" w:rsidP="00397987">
      <w:pPr>
        <w:spacing w:after="0"/>
        <w:jc w:val="center"/>
        <w:rPr>
          <w:rFonts w:ascii="Times New Roman" w:hAnsi="Times New Roman" w:cs="Times New Roman"/>
          <w:b/>
          <w:sz w:val="24"/>
          <w:szCs w:val="24"/>
        </w:rPr>
      </w:pPr>
    </w:p>
    <w:p w14:paraId="6FF84B3A" w14:textId="77777777" w:rsidR="00397987" w:rsidRDefault="00397987" w:rsidP="00397987">
      <w:pPr>
        <w:rPr>
          <w:rFonts w:ascii="Times New Roman" w:hAnsi="Times New Roman" w:cs="Times New Roman"/>
          <w:b/>
          <w:sz w:val="24"/>
          <w:szCs w:val="24"/>
        </w:rPr>
      </w:pPr>
      <w:r>
        <w:rPr>
          <w:rFonts w:ascii="Times New Roman" w:hAnsi="Times New Roman" w:cs="Times New Roman"/>
          <w:b/>
          <w:sz w:val="24"/>
          <w:szCs w:val="24"/>
        </w:rPr>
        <w:br w:type="page"/>
      </w:r>
    </w:p>
    <w:p w14:paraId="7DB1CA07" w14:textId="77777777" w:rsidR="00397987" w:rsidRDefault="00397987" w:rsidP="00397987">
      <w:pPr>
        <w:spacing w:after="0"/>
        <w:jc w:val="center"/>
        <w:rPr>
          <w:rFonts w:ascii="Times New Roman" w:hAnsi="Times New Roman" w:cs="Times New Roman"/>
          <w:b/>
          <w:sz w:val="24"/>
          <w:szCs w:val="24"/>
        </w:rPr>
      </w:pPr>
      <w:r w:rsidRPr="006905E9">
        <w:rPr>
          <w:rFonts w:ascii="Times New Roman" w:hAnsi="Times New Roman" w:cs="Times New Roman"/>
          <w:b/>
          <w:sz w:val="24"/>
          <w:szCs w:val="24"/>
        </w:rPr>
        <w:lastRenderedPageBreak/>
        <w:t xml:space="preserve">Appendix </w:t>
      </w:r>
      <w:r>
        <w:rPr>
          <w:rFonts w:ascii="Times New Roman" w:hAnsi="Times New Roman" w:cs="Times New Roman"/>
          <w:b/>
          <w:sz w:val="24"/>
          <w:szCs w:val="24"/>
        </w:rPr>
        <w:t>D. Allowable Discharges to the Building 81 Neutralization System</w:t>
      </w:r>
    </w:p>
    <w:p w14:paraId="28A056FF" w14:textId="77777777" w:rsidR="00397987" w:rsidRDefault="00397987" w:rsidP="00397987">
      <w:pPr>
        <w:spacing w:after="0"/>
        <w:jc w:val="center"/>
        <w:rPr>
          <w:rFonts w:ascii="Times New Roman" w:hAnsi="Times New Roman" w:cs="Times New Roman"/>
          <w:b/>
          <w:sz w:val="24"/>
          <w:szCs w:val="24"/>
        </w:rPr>
      </w:pPr>
    </w:p>
    <w:p w14:paraId="2A363035" w14:textId="77777777" w:rsidR="00397987" w:rsidRDefault="00397987" w:rsidP="00397987">
      <w:pPr>
        <w:spacing w:after="0"/>
        <w:jc w:val="center"/>
        <w:rPr>
          <w:rFonts w:ascii="Times New Roman" w:hAnsi="Times New Roman" w:cs="Times New Roman"/>
          <w:b/>
          <w:sz w:val="24"/>
          <w:szCs w:val="24"/>
        </w:rPr>
      </w:pPr>
    </w:p>
    <w:p w14:paraId="7BE4243D"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Boric Acid </w:t>
      </w:r>
      <w:r w:rsidRPr="00594408">
        <w:rPr>
          <w:rFonts w:ascii="Times New Roman" w:eastAsia="Times New Roman" w:hAnsi="Times New Roman"/>
          <w:spacing w:val="-1"/>
          <w:sz w:val="24"/>
          <w:szCs w:val="24"/>
        </w:rPr>
        <w:t>(H</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BO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7A4F20D5"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Carbonic Acid </w:t>
      </w:r>
      <w:r w:rsidRPr="00594408">
        <w:rPr>
          <w:rFonts w:ascii="Times New Roman" w:eastAsia="Times New Roman" w:hAnsi="Times New Roman"/>
          <w:spacing w:val="-1"/>
          <w:sz w:val="24"/>
          <w:szCs w:val="24"/>
        </w:rPr>
        <w:t>(H</w:t>
      </w:r>
      <w:r w:rsidRPr="00594408">
        <w:rPr>
          <w:rFonts w:ascii="Times New Roman" w:eastAsia="Times New Roman" w:hAnsi="Times New Roman"/>
          <w:spacing w:val="-1"/>
          <w:sz w:val="24"/>
          <w:szCs w:val="24"/>
          <w:vertAlign w:val="subscript"/>
        </w:rPr>
        <w:t>2</w:t>
      </w:r>
      <w:r w:rsidRPr="00594408">
        <w:rPr>
          <w:rFonts w:ascii="Times New Roman" w:eastAsia="Times New Roman" w:hAnsi="Times New Roman"/>
          <w:spacing w:val="-1"/>
          <w:sz w:val="24"/>
          <w:szCs w:val="24"/>
        </w:rPr>
        <w:t>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48AB8224"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Hydrobromic Acid </w:t>
      </w:r>
      <w:r w:rsidRPr="00594408">
        <w:rPr>
          <w:rFonts w:ascii="Times New Roman" w:eastAsia="Times New Roman" w:hAnsi="Times New Roman"/>
          <w:spacing w:val="-1"/>
          <w:sz w:val="24"/>
          <w:szCs w:val="24"/>
        </w:rPr>
        <w:t>(HBr)</w:t>
      </w:r>
    </w:p>
    <w:p w14:paraId="76AC752B"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Hydrochloric Acid </w:t>
      </w:r>
      <w:r w:rsidRPr="00594408">
        <w:rPr>
          <w:rFonts w:ascii="Times New Roman" w:eastAsia="Times New Roman" w:hAnsi="Times New Roman"/>
          <w:spacing w:val="-1"/>
          <w:sz w:val="24"/>
          <w:szCs w:val="24"/>
        </w:rPr>
        <w:t>(HCl)</w:t>
      </w:r>
    </w:p>
    <w:p w14:paraId="5117E782"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Nitric Acid </w:t>
      </w:r>
      <w:r w:rsidRPr="00594408">
        <w:rPr>
          <w:rFonts w:ascii="Times New Roman" w:eastAsia="Times New Roman" w:hAnsi="Times New Roman"/>
          <w:spacing w:val="-1"/>
          <w:sz w:val="24"/>
          <w:szCs w:val="24"/>
        </w:rPr>
        <w:t>(HNO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1D194DDB"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Periodic Acid </w:t>
      </w:r>
      <w:r w:rsidRPr="00594408">
        <w:rPr>
          <w:rFonts w:ascii="Times New Roman" w:eastAsia="Times New Roman" w:hAnsi="Times New Roman"/>
          <w:spacing w:val="-1"/>
          <w:sz w:val="24"/>
          <w:szCs w:val="24"/>
        </w:rPr>
        <w:t>(HIO</w:t>
      </w:r>
      <w:r w:rsidRPr="00594408">
        <w:rPr>
          <w:rFonts w:ascii="Times New Roman" w:eastAsia="Times New Roman" w:hAnsi="Times New Roman"/>
          <w:spacing w:val="-1"/>
          <w:sz w:val="24"/>
          <w:szCs w:val="24"/>
          <w:vertAlign w:val="subscript"/>
        </w:rPr>
        <w:t>4</w:t>
      </w:r>
      <w:r w:rsidRPr="00594408">
        <w:rPr>
          <w:rFonts w:ascii="Times New Roman" w:eastAsia="Times New Roman" w:hAnsi="Times New Roman"/>
          <w:spacing w:val="-1"/>
          <w:sz w:val="24"/>
          <w:szCs w:val="24"/>
        </w:rPr>
        <w:t>, H</w:t>
      </w:r>
      <w:r w:rsidRPr="00594408">
        <w:rPr>
          <w:rFonts w:ascii="Times New Roman" w:eastAsia="Times New Roman" w:hAnsi="Times New Roman"/>
          <w:spacing w:val="-1"/>
          <w:sz w:val="24"/>
          <w:szCs w:val="24"/>
          <w:vertAlign w:val="subscript"/>
        </w:rPr>
        <w:t>5</w:t>
      </w:r>
      <w:r w:rsidRPr="00594408">
        <w:rPr>
          <w:rFonts w:ascii="Times New Roman" w:eastAsia="Times New Roman" w:hAnsi="Times New Roman"/>
          <w:spacing w:val="-1"/>
          <w:sz w:val="24"/>
          <w:szCs w:val="24"/>
        </w:rPr>
        <w:t>IO</w:t>
      </w:r>
      <w:r w:rsidRPr="00594408">
        <w:rPr>
          <w:rFonts w:ascii="Times New Roman" w:eastAsia="Times New Roman" w:hAnsi="Times New Roman"/>
          <w:spacing w:val="-1"/>
          <w:sz w:val="24"/>
          <w:szCs w:val="24"/>
          <w:vertAlign w:val="subscript"/>
        </w:rPr>
        <w:t>6</w:t>
      </w:r>
      <w:r w:rsidRPr="00594408">
        <w:rPr>
          <w:rFonts w:ascii="Times New Roman" w:eastAsia="Times New Roman" w:hAnsi="Times New Roman"/>
          <w:spacing w:val="-1"/>
          <w:sz w:val="24"/>
          <w:szCs w:val="24"/>
        </w:rPr>
        <w:t>)</w:t>
      </w:r>
    </w:p>
    <w:p w14:paraId="6ECC860D" w14:textId="77777777" w:rsidR="00397987" w:rsidRPr="00594408" w:rsidRDefault="00397987" w:rsidP="00397987">
      <w:pPr>
        <w:tabs>
          <w:tab w:val="left" w:pos="720"/>
        </w:tabs>
        <w:spacing w:after="0"/>
        <w:ind w:left="360" w:right="1115"/>
        <w:rPr>
          <w:rFonts w:ascii="Times New Roman" w:eastAsia="Times New Roman" w:hAnsi="Times New Roman"/>
          <w:spacing w:val="-1"/>
          <w:sz w:val="24"/>
          <w:szCs w:val="24"/>
        </w:rPr>
      </w:pPr>
      <w:r w:rsidRPr="00594408">
        <w:rPr>
          <w:rFonts w:ascii="Times New Roman" w:hAnsi="Times New Roman"/>
          <w:sz w:val="24"/>
          <w:szCs w:val="24"/>
        </w:rPr>
        <w:t xml:space="preserve">Phosphoric Acid </w:t>
      </w:r>
      <w:r w:rsidRPr="00594408">
        <w:rPr>
          <w:rFonts w:ascii="Times New Roman" w:eastAsia="Times New Roman" w:hAnsi="Times New Roman"/>
          <w:spacing w:val="-1"/>
          <w:sz w:val="24"/>
          <w:szCs w:val="24"/>
        </w:rPr>
        <w:t>(H</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PO</w:t>
      </w:r>
      <w:r w:rsidRPr="00594408">
        <w:rPr>
          <w:rFonts w:ascii="Times New Roman" w:eastAsia="Times New Roman" w:hAnsi="Times New Roman"/>
          <w:spacing w:val="-1"/>
          <w:sz w:val="24"/>
          <w:szCs w:val="24"/>
          <w:vertAlign w:val="subscript"/>
        </w:rPr>
        <w:t>4</w:t>
      </w:r>
      <w:r w:rsidRPr="00594408">
        <w:rPr>
          <w:rFonts w:ascii="Times New Roman" w:eastAsia="Times New Roman" w:hAnsi="Times New Roman"/>
          <w:spacing w:val="-1"/>
          <w:sz w:val="24"/>
          <w:szCs w:val="24"/>
        </w:rPr>
        <w:t>)</w:t>
      </w:r>
    </w:p>
    <w:p w14:paraId="373F831B"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hAnsi="Times New Roman"/>
          <w:sz w:val="24"/>
          <w:szCs w:val="24"/>
        </w:rPr>
        <w:t xml:space="preserve">Sulfuric Acid </w:t>
      </w:r>
      <w:r w:rsidRPr="00594408">
        <w:rPr>
          <w:rFonts w:ascii="Times New Roman" w:eastAsia="Times New Roman" w:hAnsi="Times New Roman"/>
          <w:spacing w:val="-1"/>
          <w:sz w:val="24"/>
          <w:szCs w:val="24"/>
        </w:rPr>
        <w:t>(H</w:t>
      </w:r>
      <w:r w:rsidRPr="00594408">
        <w:rPr>
          <w:rFonts w:ascii="Times New Roman" w:eastAsia="Times New Roman" w:hAnsi="Times New Roman"/>
          <w:spacing w:val="-1"/>
          <w:sz w:val="24"/>
          <w:szCs w:val="24"/>
          <w:vertAlign w:val="subscript"/>
        </w:rPr>
        <w:t>2</w:t>
      </w:r>
      <w:r w:rsidRPr="00594408">
        <w:rPr>
          <w:rFonts w:ascii="Times New Roman" w:eastAsia="Times New Roman" w:hAnsi="Times New Roman"/>
          <w:spacing w:val="-1"/>
          <w:sz w:val="24"/>
          <w:szCs w:val="24"/>
        </w:rPr>
        <w:t>SO</w:t>
      </w:r>
      <w:r w:rsidRPr="00594408">
        <w:rPr>
          <w:rFonts w:ascii="Times New Roman" w:eastAsia="Times New Roman" w:hAnsi="Times New Roman"/>
          <w:spacing w:val="-1"/>
          <w:sz w:val="24"/>
          <w:szCs w:val="24"/>
          <w:vertAlign w:val="subscript"/>
        </w:rPr>
        <w:t>4</w:t>
      </w:r>
      <w:r w:rsidRPr="00594408">
        <w:rPr>
          <w:rFonts w:ascii="Times New Roman" w:eastAsia="Times New Roman" w:hAnsi="Times New Roman"/>
          <w:spacing w:val="-1"/>
          <w:sz w:val="24"/>
          <w:szCs w:val="24"/>
        </w:rPr>
        <w:t xml:space="preserve">), unless drained from a </w:t>
      </w:r>
      <w:proofErr w:type="gramStart"/>
      <w:r w:rsidRPr="00594408">
        <w:rPr>
          <w:rFonts w:ascii="Times New Roman" w:eastAsia="Times New Roman" w:hAnsi="Times New Roman"/>
          <w:spacing w:val="-1"/>
          <w:sz w:val="24"/>
          <w:szCs w:val="24"/>
        </w:rPr>
        <w:t>battery</w:t>
      </w:r>
      <w:proofErr w:type="gramEnd"/>
    </w:p>
    <w:p w14:paraId="1A956952"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Ammonium bicarbonate (NH</w:t>
      </w:r>
      <w:r w:rsidRPr="00594408">
        <w:rPr>
          <w:rFonts w:ascii="Times New Roman" w:eastAsia="Times New Roman" w:hAnsi="Times New Roman"/>
          <w:spacing w:val="-1"/>
          <w:sz w:val="24"/>
          <w:szCs w:val="24"/>
          <w:vertAlign w:val="subscript"/>
        </w:rPr>
        <w:t>4</w:t>
      </w:r>
      <w:r w:rsidRPr="00594408">
        <w:rPr>
          <w:rFonts w:ascii="Times New Roman" w:eastAsia="Times New Roman" w:hAnsi="Times New Roman"/>
          <w:spacing w:val="-1"/>
          <w:sz w:val="24"/>
          <w:szCs w:val="24"/>
        </w:rPr>
        <w:t>HCO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70F61F57"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Ammonium carbonate ((NH</w:t>
      </w:r>
      <w:r w:rsidRPr="00594408">
        <w:rPr>
          <w:rFonts w:ascii="Times New Roman" w:eastAsia="Times New Roman" w:hAnsi="Times New Roman"/>
          <w:spacing w:val="-1"/>
          <w:sz w:val="24"/>
          <w:szCs w:val="24"/>
          <w:vertAlign w:val="subscript"/>
        </w:rPr>
        <w:t>4</w:t>
      </w:r>
      <w:r w:rsidRPr="00594408">
        <w:rPr>
          <w:rFonts w:ascii="Times New Roman" w:eastAsia="Times New Roman" w:hAnsi="Times New Roman"/>
          <w:spacing w:val="-1"/>
          <w:sz w:val="24"/>
          <w:szCs w:val="24"/>
        </w:rPr>
        <w:t>)</w:t>
      </w:r>
      <w:r w:rsidRPr="00594408">
        <w:rPr>
          <w:rFonts w:ascii="Times New Roman" w:eastAsia="Times New Roman" w:hAnsi="Times New Roman"/>
          <w:spacing w:val="-1"/>
          <w:sz w:val="24"/>
          <w:szCs w:val="24"/>
          <w:vertAlign w:val="subscript"/>
        </w:rPr>
        <w:t>2</w:t>
      </w:r>
      <w:r w:rsidRPr="00594408">
        <w:rPr>
          <w:rFonts w:ascii="Times New Roman" w:eastAsia="Times New Roman" w:hAnsi="Times New Roman"/>
          <w:spacing w:val="-1"/>
          <w:sz w:val="24"/>
          <w:szCs w:val="24"/>
        </w:rPr>
        <w:t>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2D1D416C"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Ammonium hydroxide (NH</w:t>
      </w:r>
      <w:r w:rsidRPr="00594408">
        <w:rPr>
          <w:rFonts w:ascii="Times New Roman" w:eastAsia="Times New Roman" w:hAnsi="Times New Roman"/>
          <w:spacing w:val="-1"/>
          <w:sz w:val="24"/>
          <w:szCs w:val="24"/>
          <w:vertAlign w:val="subscript"/>
        </w:rPr>
        <w:t>4</w:t>
      </w:r>
      <w:r w:rsidRPr="00594408">
        <w:rPr>
          <w:rFonts w:ascii="Times New Roman" w:eastAsia="Times New Roman" w:hAnsi="Times New Roman"/>
          <w:spacing w:val="-1"/>
          <w:sz w:val="24"/>
          <w:szCs w:val="24"/>
        </w:rPr>
        <w:t>OH)</w:t>
      </w:r>
    </w:p>
    <w:p w14:paraId="5663869A"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Calcium carbonate (CaCO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432FAEE4"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Calcium bicarbonate (CaHCO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17553EB7"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Calcium hydroxide (</w:t>
      </w:r>
      <w:proofErr w:type="gramStart"/>
      <w:r w:rsidRPr="00594408">
        <w:rPr>
          <w:rFonts w:ascii="Times New Roman" w:eastAsia="Times New Roman" w:hAnsi="Times New Roman"/>
          <w:spacing w:val="-1"/>
          <w:sz w:val="24"/>
          <w:szCs w:val="24"/>
        </w:rPr>
        <w:t>Ca(</w:t>
      </w:r>
      <w:proofErr w:type="gramEnd"/>
      <w:r w:rsidRPr="00594408">
        <w:rPr>
          <w:rFonts w:ascii="Times New Roman" w:eastAsia="Times New Roman" w:hAnsi="Times New Roman"/>
          <w:spacing w:val="-1"/>
          <w:sz w:val="24"/>
          <w:szCs w:val="24"/>
        </w:rPr>
        <w:t>OH)</w:t>
      </w:r>
      <w:r w:rsidRPr="00594408">
        <w:rPr>
          <w:rFonts w:ascii="Times New Roman" w:eastAsia="Times New Roman" w:hAnsi="Times New Roman"/>
          <w:spacing w:val="-1"/>
          <w:sz w:val="24"/>
          <w:szCs w:val="24"/>
          <w:vertAlign w:val="subscript"/>
        </w:rPr>
        <w:t>2</w:t>
      </w:r>
      <w:r w:rsidRPr="00594408">
        <w:rPr>
          <w:rFonts w:ascii="Times New Roman" w:eastAsia="Times New Roman" w:hAnsi="Times New Roman"/>
          <w:spacing w:val="-1"/>
          <w:sz w:val="24"/>
          <w:szCs w:val="24"/>
        </w:rPr>
        <w:t>)</w:t>
      </w:r>
    </w:p>
    <w:p w14:paraId="3C53BCCF"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Magnesium hydroxide (</w:t>
      </w:r>
      <w:proofErr w:type="gramStart"/>
      <w:r w:rsidRPr="00594408">
        <w:rPr>
          <w:rFonts w:ascii="Times New Roman" w:eastAsia="Times New Roman" w:hAnsi="Times New Roman"/>
          <w:spacing w:val="-1"/>
          <w:sz w:val="24"/>
          <w:szCs w:val="24"/>
        </w:rPr>
        <w:t>Mg(</w:t>
      </w:r>
      <w:proofErr w:type="gramEnd"/>
      <w:r w:rsidRPr="00594408">
        <w:rPr>
          <w:rFonts w:ascii="Times New Roman" w:eastAsia="Times New Roman" w:hAnsi="Times New Roman"/>
          <w:spacing w:val="-1"/>
          <w:sz w:val="24"/>
          <w:szCs w:val="24"/>
        </w:rPr>
        <w:t>OH)</w:t>
      </w:r>
      <w:r w:rsidRPr="00594408">
        <w:rPr>
          <w:rFonts w:ascii="Times New Roman" w:eastAsia="Times New Roman" w:hAnsi="Times New Roman"/>
          <w:spacing w:val="-1"/>
          <w:sz w:val="24"/>
          <w:szCs w:val="24"/>
          <w:vertAlign w:val="subscript"/>
        </w:rPr>
        <w:t>2</w:t>
      </w:r>
      <w:r w:rsidRPr="00190028">
        <w:rPr>
          <w:rFonts w:ascii="Times New Roman" w:eastAsia="Times New Roman" w:hAnsi="Times New Roman"/>
          <w:spacing w:val="-1"/>
          <w:sz w:val="24"/>
          <w:szCs w:val="24"/>
        </w:rPr>
        <w:t>)</w:t>
      </w:r>
    </w:p>
    <w:p w14:paraId="737F323B"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Potassium bicarbonate (KHCO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71B6E3E3"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Potassium carbonate (K</w:t>
      </w:r>
      <w:r w:rsidRPr="00594408">
        <w:rPr>
          <w:rFonts w:ascii="Times New Roman" w:eastAsia="Times New Roman" w:hAnsi="Times New Roman"/>
          <w:spacing w:val="-1"/>
          <w:sz w:val="24"/>
          <w:szCs w:val="24"/>
          <w:vertAlign w:val="subscript"/>
        </w:rPr>
        <w:t>2</w:t>
      </w:r>
      <w:r w:rsidRPr="00594408">
        <w:rPr>
          <w:rFonts w:ascii="Times New Roman" w:eastAsia="Times New Roman" w:hAnsi="Times New Roman"/>
          <w:spacing w:val="-1"/>
          <w:sz w:val="24"/>
          <w:szCs w:val="24"/>
        </w:rPr>
        <w:t>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10516F62"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Potassium hydroxide (KOH)</w:t>
      </w:r>
    </w:p>
    <w:p w14:paraId="1F2AB614"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Sodium bicarbonate (NaHCO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4497EEF0"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Sodium carbonate (Na</w:t>
      </w:r>
      <w:r w:rsidRPr="00594408">
        <w:rPr>
          <w:rFonts w:ascii="Times New Roman" w:eastAsia="Times New Roman" w:hAnsi="Times New Roman"/>
          <w:spacing w:val="-1"/>
          <w:sz w:val="24"/>
          <w:szCs w:val="24"/>
          <w:vertAlign w:val="subscript"/>
        </w:rPr>
        <w:t>2</w:t>
      </w:r>
      <w:r w:rsidRPr="00594408">
        <w:rPr>
          <w:rFonts w:ascii="Times New Roman" w:eastAsia="Times New Roman" w:hAnsi="Times New Roman"/>
          <w:spacing w:val="-1"/>
          <w:sz w:val="24"/>
          <w:szCs w:val="24"/>
        </w:rPr>
        <w:t>CO</w:t>
      </w:r>
      <w:r w:rsidRPr="00594408">
        <w:rPr>
          <w:rFonts w:ascii="Times New Roman" w:eastAsia="Times New Roman" w:hAnsi="Times New Roman"/>
          <w:spacing w:val="-1"/>
          <w:sz w:val="24"/>
          <w:szCs w:val="24"/>
          <w:vertAlign w:val="subscript"/>
        </w:rPr>
        <w:t>3</w:t>
      </w:r>
      <w:r w:rsidRPr="00594408">
        <w:rPr>
          <w:rFonts w:ascii="Times New Roman" w:eastAsia="Times New Roman" w:hAnsi="Times New Roman"/>
          <w:spacing w:val="-1"/>
          <w:sz w:val="24"/>
          <w:szCs w:val="24"/>
        </w:rPr>
        <w:t>)</w:t>
      </w:r>
    </w:p>
    <w:p w14:paraId="13B64694" w14:textId="77777777" w:rsidR="00397987" w:rsidRPr="00594408" w:rsidRDefault="00397987" w:rsidP="00397987">
      <w:pPr>
        <w:tabs>
          <w:tab w:val="left" w:pos="0"/>
          <w:tab w:val="left" w:pos="270"/>
        </w:tabs>
        <w:spacing w:after="0"/>
        <w:ind w:left="360"/>
        <w:rPr>
          <w:rFonts w:ascii="Times New Roman" w:hAnsi="Times New Roman"/>
          <w:sz w:val="24"/>
          <w:szCs w:val="24"/>
        </w:rPr>
      </w:pPr>
      <w:r w:rsidRPr="00594408">
        <w:rPr>
          <w:rFonts w:ascii="Times New Roman" w:eastAsia="Times New Roman" w:hAnsi="Times New Roman"/>
          <w:spacing w:val="-1"/>
          <w:sz w:val="24"/>
          <w:szCs w:val="24"/>
        </w:rPr>
        <w:t>Sodium hydroxide (NaOH)</w:t>
      </w:r>
    </w:p>
    <w:p w14:paraId="52BE69FD" w14:textId="77777777" w:rsidR="00397987" w:rsidRDefault="00397987" w:rsidP="00397987">
      <w:pPr>
        <w:jc w:val="center"/>
        <w:rPr>
          <w:rFonts w:ascii="Times New Roman" w:hAnsi="Times New Roman" w:cs="Times New Roman"/>
          <w:b/>
          <w:sz w:val="24"/>
          <w:szCs w:val="24"/>
        </w:rPr>
      </w:pPr>
    </w:p>
    <w:p w14:paraId="03AB6E31" w14:textId="77777777" w:rsidR="00397987" w:rsidRDefault="00397987" w:rsidP="00397987">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14:paraId="0A78594E" w14:textId="77777777" w:rsidR="00397987" w:rsidRDefault="00397987" w:rsidP="00397987">
      <w:pPr>
        <w:spacing w:after="0"/>
        <w:jc w:val="center"/>
        <w:rPr>
          <w:rFonts w:ascii="Times New Roman" w:hAnsi="Times New Roman" w:cs="Times New Roman"/>
          <w:b/>
          <w:sz w:val="24"/>
          <w:szCs w:val="24"/>
        </w:rPr>
      </w:pPr>
      <w:r w:rsidRPr="006905E9">
        <w:rPr>
          <w:rFonts w:ascii="Times New Roman" w:hAnsi="Times New Roman" w:cs="Times New Roman"/>
          <w:b/>
          <w:sz w:val="24"/>
          <w:szCs w:val="24"/>
        </w:rPr>
        <w:lastRenderedPageBreak/>
        <w:t xml:space="preserve">Appendix </w:t>
      </w:r>
      <w:r>
        <w:rPr>
          <w:rFonts w:ascii="Times New Roman" w:hAnsi="Times New Roman" w:cs="Times New Roman"/>
          <w:b/>
          <w:sz w:val="24"/>
          <w:szCs w:val="24"/>
        </w:rPr>
        <w:t>E. Wastewater Classification Survey</w:t>
      </w:r>
    </w:p>
    <w:p w14:paraId="4606B61D" w14:textId="77777777" w:rsidR="00397987" w:rsidRDefault="00397987" w:rsidP="00397987">
      <w:pPr>
        <w:spacing w:after="0"/>
        <w:jc w:val="center"/>
        <w:rPr>
          <w:rFonts w:ascii="Times New Roman" w:hAnsi="Times New Roman" w:cs="Times New Roman"/>
          <w:b/>
          <w:sz w:val="24"/>
          <w:szCs w:val="24"/>
        </w:rPr>
      </w:pPr>
    </w:p>
    <w:p w14:paraId="0A8559E5" w14:textId="77777777" w:rsidR="00397987" w:rsidRDefault="00397987" w:rsidP="00397987">
      <w:pPr>
        <w:spacing w:after="0"/>
        <w:jc w:val="center"/>
        <w:rPr>
          <w:rFonts w:ascii="Times New Roman" w:hAnsi="Times New Roman" w:cs="Times New Roman"/>
          <w:b/>
          <w:sz w:val="24"/>
          <w:szCs w:val="24"/>
        </w:rPr>
      </w:pPr>
    </w:p>
    <w:p w14:paraId="38D65420" w14:textId="77777777" w:rsidR="00397987" w:rsidRDefault="00397987" w:rsidP="00397987">
      <w:pPr>
        <w:spacing w:after="0"/>
        <w:jc w:val="center"/>
        <w:rPr>
          <w:rFonts w:ascii="Times New Roman" w:hAnsi="Times New Roman" w:cs="Times New Roman"/>
          <w:b/>
          <w:sz w:val="24"/>
          <w:szCs w:val="24"/>
        </w:rPr>
      </w:pPr>
    </w:p>
    <w:p w14:paraId="1166105E" w14:textId="348D7934" w:rsidR="00397987" w:rsidRPr="00BE297B" w:rsidRDefault="00F7079E" w:rsidP="00397987">
      <w:pPr>
        <w:spacing w:after="0"/>
        <w:jc w:val="center"/>
        <w:rPr>
          <w:rFonts w:ascii="Times New Roman" w:hAnsi="Times New Roman" w:cs="Times New Roman"/>
          <w:b/>
          <w:sz w:val="24"/>
          <w:szCs w:val="24"/>
        </w:rPr>
      </w:pPr>
      <w:r>
        <w:rPr>
          <w:rFonts w:ascii="Times New Roman" w:hAnsi="Times New Roman" w:cs="Times New Roman"/>
          <w:b/>
          <w:sz w:val="24"/>
          <w:szCs w:val="24"/>
        </w:rPr>
        <w:object w:dxaOrig="1541" w:dyaOrig="996" w14:anchorId="3E958E14">
          <v:shape id="_x0000_i1027" type="#_x0000_t75" style="width:78.75pt;height:50.25pt" o:ole="">
            <v:imagedata r:id="rId40" o:title=""/>
          </v:shape>
          <o:OLEObject Type="Embed" ProgID="Acrobat.Document.DC" ShapeID="_x0000_i1027" DrawAspect="Icon" ObjectID="_1786936300" r:id="rId41"/>
        </w:object>
      </w:r>
    </w:p>
    <w:p w14:paraId="1EC488CD" w14:textId="2A92D48C" w:rsidR="003C69D2" w:rsidRDefault="003C69D2" w:rsidP="00E33B4B">
      <w:pPr>
        <w:jc w:val="center"/>
        <w:rPr>
          <w:rFonts w:ascii="Times New Roman" w:hAnsi="Times New Roman" w:cs="Times New Roman"/>
          <w:b/>
          <w:sz w:val="24"/>
          <w:szCs w:val="24"/>
        </w:rPr>
      </w:pPr>
    </w:p>
    <w:p w14:paraId="186EB942" w14:textId="01A3466A" w:rsidR="003C69D2" w:rsidRDefault="003C69D2" w:rsidP="001B3279">
      <w:pPr>
        <w:jc w:val="center"/>
        <w:rPr>
          <w:rFonts w:ascii="Times New Roman" w:hAnsi="Times New Roman" w:cs="Times New Roman"/>
          <w:b/>
          <w:sz w:val="24"/>
          <w:szCs w:val="24"/>
        </w:rPr>
      </w:pPr>
      <w:r>
        <w:rPr>
          <w:rFonts w:ascii="Times New Roman" w:hAnsi="Times New Roman" w:cs="Times New Roman"/>
          <w:b/>
          <w:sz w:val="24"/>
          <w:szCs w:val="24"/>
        </w:rPr>
        <w:br w:type="page"/>
      </w:r>
    </w:p>
    <w:p w14:paraId="6D696685" w14:textId="77777777" w:rsidR="00397987" w:rsidRPr="006905E9" w:rsidRDefault="003C69D2" w:rsidP="00397987">
      <w:pPr>
        <w:spacing w:after="0"/>
        <w:jc w:val="center"/>
        <w:rPr>
          <w:rFonts w:ascii="Times New Roman" w:hAnsi="Times New Roman" w:cs="Times New Roman"/>
          <w:b/>
          <w:bCs/>
          <w:sz w:val="24"/>
          <w:szCs w:val="24"/>
        </w:rPr>
      </w:pPr>
      <w:r>
        <w:rPr>
          <w:rFonts w:ascii="Times New Roman" w:hAnsi="Times New Roman" w:cs="Times New Roman"/>
          <w:b/>
          <w:sz w:val="24"/>
          <w:szCs w:val="24"/>
        </w:rPr>
        <w:lastRenderedPageBreak/>
        <w:t>Appendix F</w:t>
      </w:r>
      <w:r w:rsidR="0093124A">
        <w:rPr>
          <w:rFonts w:ascii="Times New Roman" w:hAnsi="Times New Roman" w:cs="Times New Roman"/>
          <w:b/>
          <w:sz w:val="24"/>
          <w:szCs w:val="24"/>
        </w:rPr>
        <w:t xml:space="preserve">. </w:t>
      </w:r>
      <w:r w:rsidR="00397987" w:rsidRPr="006905E9">
        <w:rPr>
          <w:rFonts w:ascii="Times New Roman" w:hAnsi="Times New Roman" w:cs="Times New Roman"/>
          <w:b/>
          <w:sz w:val="24"/>
          <w:szCs w:val="24"/>
        </w:rPr>
        <w:t xml:space="preserve">  </w:t>
      </w:r>
      <w:hyperlink r:id="rId42" w:history="1"/>
      <w:r w:rsidR="00397987" w:rsidRPr="006905E9">
        <w:rPr>
          <w:rFonts w:ascii="Times New Roman" w:hAnsi="Times New Roman" w:cs="Times New Roman"/>
          <w:b/>
          <w:bCs/>
          <w:sz w:val="24"/>
          <w:szCs w:val="24"/>
        </w:rPr>
        <w:t>Active Discharges Authorized by the City of Boulder</w:t>
      </w:r>
    </w:p>
    <w:p w14:paraId="7F8EF1E0" w14:textId="77777777" w:rsidR="00397987" w:rsidRDefault="00397987" w:rsidP="00397987">
      <w:pPr>
        <w:spacing w:after="0"/>
        <w:rPr>
          <w:rFonts w:ascii="Times New Roman" w:hAnsi="Times New Roman" w:cs="Times New Roman"/>
          <w:b/>
          <w:sz w:val="24"/>
          <w:szCs w:val="24"/>
        </w:rPr>
      </w:pPr>
    </w:p>
    <w:tbl>
      <w:tblPr>
        <w:tblW w:w="8585" w:type="dxa"/>
        <w:jc w:val="center"/>
        <w:tblLook w:val="04A0" w:firstRow="1" w:lastRow="0" w:firstColumn="1" w:lastColumn="0" w:noHBand="0" w:noVBand="1"/>
      </w:tblPr>
      <w:tblGrid>
        <w:gridCol w:w="4938"/>
        <w:gridCol w:w="2281"/>
        <w:gridCol w:w="1366"/>
      </w:tblGrid>
      <w:tr w:rsidR="00397987" w:rsidRPr="00BE297B" w14:paraId="5B253DF9" w14:textId="77777777" w:rsidTr="000B7EAE">
        <w:trPr>
          <w:trHeight w:val="900"/>
          <w:jc w:val="center"/>
        </w:trPr>
        <w:tc>
          <w:tcPr>
            <w:tcW w:w="4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E21E6E" w14:textId="77777777" w:rsidR="00397987" w:rsidRPr="00BE297B" w:rsidRDefault="00397987" w:rsidP="00A076AA">
            <w:pPr>
              <w:spacing w:after="0"/>
              <w:rPr>
                <w:rFonts w:ascii="Times New Roman" w:eastAsia="Times New Roman" w:hAnsi="Times New Roman" w:cs="Times New Roman"/>
                <w:b/>
                <w:bCs/>
                <w:color w:val="000000"/>
              </w:rPr>
            </w:pPr>
            <w:r w:rsidRPr="00BE297B">
              <w:rPr>
                <w:rFonts w:ascii="Times New Roman" w:eastAsia="Times New Roman" w:hAnsi="Times New Roman" w:cs="Times New Roman"/>
                <w:b/>
                <w:bCs/>
                <w:color w:val="000000"/>
              </w:rPr>
              <w:t>Description / Chemicals</w:t>
            </w:r>
          </w:p>
        </w:tc>
        <w:tc>
          <w:tcPr>
            <w:tcW w:w="2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625C5" w14:textId="77777777" w:rsidR="00397987" w:rsidRPr="00BE297B" w:rsidRDefault="00397987" w:rsidP="00A076AA">
            <w:pPr>
              <w:spacing w:after="0"/>
              <w:jc w:val="center"/>
              <w:rPr>
                <w:rFonts w:ascii="Times New Roman" w:eastAsia="Times New Roman" w:hAnsi="Times New Roman" w:cs="Times New Roman"/>
                <w:b/>
                <w:bCs/>
                <w:color w:val="000000"/>
              </w:rPr>
            </w:pPr>
            <w:r w:rsidRPr="00BE297B">
              <w:rPr>
                <w:rFonts w:ascii="Times New Roman" w:eastAsia="Times New Roman" w:hAnsi="Times New Roman" w:cs="Times New Roman"/>
                <w:b/>
                <w:bCs/>
                <w:color w:val="000000"/>
              </w:rPr>
              <w:t>Approval Date</w:t>
            </w:r>
          </w:p>
        </w:tc>
        <w:tc>
          <w:tcPr>
            <w:tcW w:w="1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3DF2C" w14:textId="77777777" w:rsidR="00397987" w:rsidRPr="00BE297B" w:rsidRDefault="00397987" w:rsidP="00A076AA">
            <w:pPr>
              <w:spacing w:after="0"/>
              <w:jc w:val="center"/>
              <w:rPr>
                <w:rFonts w:ascii="Times New Roman" w:eastAsia="Times New Roman" w:hAnsi="Times New Roman" w:cs="Times New Roman"/>
                <w:b/>
                <w:bCs/>
                <w:color w:val="000000"/>
              </w:rPr>
            </w:pPr>
            <w:r w:rsidRPr="00BE297B">
              <w:rPr>
                <w:rFonts w:ascii="Times New Roman" w:eastAsia="Times New Roman" w:hAnsi="Times New Roman" w:cs="Times New Roman"/>
                <w:b/>
                <w:bCs/>
                <w:color w:val="000000"/>
              </w:rPr>
              <w:t>Frequency</w:t>
            </w:r>
          </w:p>
        </w:tc>
      </w:tr>
      <w:tr w:rsidR="00C37C47" w:rsidRPr="00BE297B" w14:paraId="5BF70B20"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3EC772FE" w14:textId="32425900" w:rsidR="00C37C47" w:rsidRPr="00BE297B" w:rsidRDefault="00C37C47" w:rsidP="00C37C47">
            <w:pPr>
              <w:spacing w:after="0"/>
              <w:rPr>
                <w:rFonts w:ascii="Times New Roman" w:eastAsia="Times New Roman" w:hAnsi="Times New Roman" w:cs="Times New Roman"/>
                <w:color w:val="000000"/>
              </w:rPr>
            </w:pPr>
            <w:r>
              <w:rPr>
                <w:rFonts w:ascii="Calibri" w:hAnsi="Calibri" w:cs="Calibri"/>
                <w:color w:val="000000"/>
              </w:rPr>
              <w:t>Neutralized H2SO4-H2O2 etchant, 200mL/month</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493510B" w14:textId="4ABDAE64" w:rsidR="00C37C47" w:rsidRPr="00BE297B" w:rsidRDefault="00C37C47" w:rsidP="00C37C47">
            <w:pPr>
              <w:spacing w:after="0"/>
              <w:jc w:val="center"/>
              <w:rPr>
                <w:rFonts w:ascii="Times New Roman" w:eastAsia="Times New Roman" w:hAnsi="Times New Roman" w:cs="Times New Roman"/>
                <w:color w:val="000000"/>
              </w:rPr>
            </w:pPr>
            <w:r>
              <w:rPr>
                <w:rFonts w:ascii="Calibri" w:hAnsi="Calibri" w:cs="Calibri"/>
                <w:color w:val="000000"/>
              </w:rPr>
              <w:t>9/26/2008</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298D383" w14:textId="067D2DA3" w:rsidR="00C37C47" w:rsidRPr="00BE297B" w:rsidRDefault="00C37C47" w:rsidP="00C37C47">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6B4C08BE"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2F72AFDB" w14:textId="49146335" w:rsidR="00295744" w:rsidRPr="00570267" w:rsidRDefault="00295744" w:rsidP="00295744">
            <w:pPr>
              <w:spacing w:after="0"/>
              <w:rPr>
                <w:rFonts w:ascii="Calibri" w:hAnsi="Calibri" w:cs="Calibri"/>
                <w:color w:val="000000"/>
              </w:rPr>
            </w:pPr>
            <w:r>
              <w:rPr>
                <w:rFonts w:ascii="Calibri" w:hAnsi="Calibri" w:cs="Calibri"/>
                <w:color w:val="000000"/>
              </w:rPr>
              <w:t>Water system flushing using 0.4% NaNO2 solution + dilution water approx</w:t>
            </w:r>
            <w:r w:rsidR="00570267">
              <w:rPr>
                <w:rFonts w:ascii="Calibri" w:hAnsi="Calibri" w:cs="Calibri"/>
                <w:color w:val="000000"/>
              </w:rPr>
              <w:t>imately</w:t>
            </w:r>
            <w:r>
              <w:rPr>
                <w:rFonts w:ascii="Calibri" w:hAnsi="Calibri" w:cs="Calibri"/>
                <w:color w:val="000000"/>
              </w:rPr>
              <w:t xml:space="preserve"> 1500 gal per discharge</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DD1273E" w14:textId="083E13EE"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1/20/2012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BDB68B0" w14:textId="610376F6"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692D7A85"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5EF854F0" w14:textId="0D38CF7F" w:rsidR="00295744" w:rsidRPr="00BE297B" w:rsidRDefault="00295744" w:rsidP="00295744">
            <w:pPr>
              <w:spacing w:after="0"/>
              <w:rPr>
                <w:rFonts w:ascii="Times New Roman" w:eastAsia="Times New Roman" w:hAnsi="Times New Roman" w:cs="Times New Roman"/>
                <w:color w:val="000000"/>
              </w:rPr>
            </w:pPr>
            <w:proofErr w:type="spellStart"/>
            <w:r>
              <w:rPr>
                <w:rFonts w:ascii="Calibri" w:hAnsi="Calibri" w:cs="Calibri"/>
                <w:color w:val="000000"/>
              </w:rPr>
              <w:t>GaN</w:t>
            </w:r>
            <w:proofErr w:type="spellEnd"/>
            <w:r>
              <w:rPr>
                <w:rFonts w:ascii="Calibri" w:hAnsi="Calibri" w:cs="Calibri"/>
                <w:color w:val="000000"/>
              </w:rPr>
              <w:t xml:space="preserve"> trace from cleaning equipment and Opti-Shield wash</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77DF5506" w14:textId="0D9C58B8"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12/6/2012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DCDBF37" w14:textId="006D2BD8"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239CB4AC"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10C21C7B" w14:textId="0CC9E0E4"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Small quantities of Aluminum and Copper etchants</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1CB5E33" w14:textId="67796ECA"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12/10/2012</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1E970E3" w14:textId="5A57D506"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2758C98E"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4DCBECCC" w14:textId="0439E7AC"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Cooling tower cleaning water after neutralization. Quantities reduced. Neutralization occurs in chilled water system.</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3481E6F" w14:textId="0F17D402"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5/28/2013</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0C45760" w14:textId="4E66AB95"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14480B70"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14391199" w14:textId="0E5B40AF"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Cooling tower blowdown with small quantities of treatment chemicals</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6C64D938" w14:textId="103D246D"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1/13/2014</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3EE33D9" w14:textId="4568C03E"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57E3564C"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2AEB880D" w14:textId="23285ED7"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Cleaning the pure and ultrapure water systems. Annual PM.</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28CF35B0" w14:textId="741B8F5E"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11/18/2014</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04B680C" w14:textId="7B052208"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47CB6CA0"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47727574" w14:textId="36ADB507"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Small closed loop chiller PM discharges.</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0D10C6CC" w14:textId="4B988F52"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7/30/2015</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7A749EA" w14:textId="3AC3B403"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3A06C0FE"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62130F10" w14:textId="636F16C9"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Cleaning solution from the flushing of chilled water lines during construction.</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1035C9F5" w14:textId="200DD932"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2/9/2016</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A917A1E" w14:textId="3BF0C974"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4D319A97"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30269FEC" w14:textId="7F722726" w:rsidR="00295744" w:rsidRPr="00BE297B" w:rsidRDefault="00295744" w:rsidP="00295744">
            <w:pPr>
              <w:spacing w:after="0"/>
              <w:rPr>
                <w:rFonts w:ascii="Times New Roman" w:eastAsia="Times New Roman" w:hAnsi="Times New Roman" w:cs="Times New Roman"/>
                <w:color w:val="000000"/>
              </w:rPr>
            </w:pPr>
            <w:proofErr w:type="spellStart"/>
            <w:r>
              <w:rPr>
                <w:rFonts w:ascii="Calibri" w:hAnsi="Calibri" w:cs="Calibri"/>
                <w:color w:val="000000"/>
              </w:rPr>
              <w:t>Rinsate</w:t>
            </w:r>
            <w:proofErr w:type="spellEnd"/>
            <w:r>
              <w:rPr>
                <w:rFonts w:ascii="Calibri" w:hAnsi="Calibri" w:cs="Calibri"/>
                <w:color w:val="000000"/>
              </w:rPr>
              <w:t xml:space="preserve"> from Electra-92 use on circuit wafers</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4D1FDCB" w14:textId="3715B38A"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5/16/2017</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7024584" w14:textId="1853FE92"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0EC74E40"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03047132" w14:textId="539269D4"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Chilled water system, 800 ppm Nalco 8338</w:t>
            </w:r>
            <w:r w:rsidR="00570267">
              <w:rPr>
                <w:rFonts w:ascii="Calibri" w:hAnsi="Calibri" w:cs="Calibri"/>
                <w:color w:val="000000"/>
              </w:rPr>
              <w:t xml:space="preserve"> in</w:t>
            </w:r>
            <w:r>
              <w:rPr>
                <w:rFonts w:ascii="Calibri" w:hAnsi="Calibri" w:cs="Calibri"/>
                <w:color w:val="000000"/>
              </w:rPr>
              <w:t xml:space="preserve"> </w:t>
            </w:r>
            <w:proofErr w:type="gramStart"/>
            <w:r>
              <w:rPr>
                <w:rFonts w:ascii="Calibri" w:hAnsi="Calibri" w:cs="Calibri"/>
                <w:color w:val="000000"/>
              </w:rPr>
              <w:t>1</w:t>
            </w:r>
            <w:r w:rsidR="00570267">
              <w:rPr>
                <w:rFonts w:ascii="Calibri" w:hAnsi="Calibri" w:cs="Calibri"/>
                <w:color w:val="000000"/>
              </w:rPr>
              <w:t>,</w:t>
            </w:r>
            <w:r>
              <w:rPr>
                <w:rFonts w:ascii="Calibri" w:hAnsi="Calibri" w:cs="Calibri"/>
                <w:color w:val="000000"/>
              </w:rPr>
              <w:t>000 gallon</w:t>
            </w:r>
            <w:proofErr w:type="gramEnd"/>
            <w:r>
              <w:rPr>
                <w:rFonts w:ascii="Calibri" w:hAnsi="Calibri" w:cs="Calibri"/>
                <w:color w:val="000000"/>
              </w:rPr>
              <w:t xml:space="preserve"> batches during construction and maintenance</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5C773293" w14:textId="61F96BE8"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7/27/2018</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3DC2012" w14:textId="2A01059A"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r w:rsidR="00295744" w:rsidRPr="00BE297B" w14:paraId="5C66D3AD" w14:textId="77777777" w:rsidTr="000B7EAE">
        <w:trPr>
          <w:trHeight w:val="720"/>
          <w:jc w:val="center"/>
        </w:trPr>
        <w:tc>
          <w:tcPr>
            <w:tcW w:w="4938" w:type="dxa"/>
            <w:tcBorders>
              <w:top w:val="single" w:sz="4" w:space="0" w:color="auto"/>
              <w:left w:val="single" w:sz="4" w:space="0" w:color="auto"/>
              <w:bottom w:val="single" w:sz="4" w:space="0" w:color="auto"/>
              <w:right w:val="single" w:sz="4" w:space="0" w:color="auto"/>
            </w:tcBorders>
            <w:shd w:val="clear" w:color="auto" w:fill="auto"/>
            <w:vAlign w:val="center"/>
          </w:tcPr>
          <w:p w14:paraId="0F119C75" w14:textId="3FD13F7D" w:rsidR="00295744" w:rsidRPr="00BE297B" w:rsidRDefault="00295744" w:rsidP="00295744">
            <w:pPr>
              <w:spacing w:after="0"/>
              <w:rPr>
                <w:rFonts w:ascii="Times New Roman" w:eastAsia="Times New Roman" w:hAnsi="Times New Roman" w:cs="Times New Roman"/>
                <w:color w:val="000000"/>
              </w:rPr>
            </w:pPr>
            <w:r>
              <w:rPr>
                <w:rFonts w:ascii="Calibri" w:hAnsi="Calibri" w:cs="Calibri"/>
                <w:color w:val="000000"/>
              </w:rPr>
              <w:t>Chilled water system maintenance. Twice yearly discharge of 20k gal of water treated with 100 ppm NaSiO4</w:t>
            </w:r>
          </w:p>
        </w:tc>
        <w:tc>
          <w:tcPr>
            <w:tcW w:w="2281" w:type="dxa"/>
            <w:tcBorders>
              <w:top w:val="single" w:sz="4" w:space="0" w:color="auto"/>
              <w:left w:val="single" w:sz="4" w:space="0" w:color="auto"/>
              <w:bottom w:val="single" w:sz="4" w:space="0" w:color="auto"/>
              <w:right w:val="single" w:sz="4" w:space="0" w:color="auto"/>
            </w:tcBorders>
            <w:shd w:val="clear" w:color="auto" w:fill="auto"/>
            <w:vAlign w:val="center"/>
          </w:tcPr>
          <w:p w14:paraId="31ABF89D" w14:textId="44CE245D"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4/5/2024</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D6D7D26" w14:textId="29FA3A55" w:rsidR="00295744" w:rsidRPr="00BE297B" w:rsidRDefault="00295744" w:rsidP="00295744">
            <w:pPr>
              <w:spacing w:after="0"/>
              <w:jc w:val="center"/>
              <w:rPr>
                <w:rFonts w:ascii="Times New Roman" w:eastAsia="Times New Roman" w:hAnsi="Times New Roman" w:cs="Times New Roman"/>
                <w:color w:val="000000"/>
              </w:rPr>
            </w:pPr>
            <w:r>
              <w:rPr>
                <w:rFonts w:ascii="Calibri" w:hAnsi="Calibri" w:cs="Calibri"/>
                <w:color w:val="000000"/>
              </w:rPr>
              <w:t>On-going</w:t>
            </w:r>
          </w:p>
        </w:tc>
      </w:tr>
    </w:tbl>
    <w:p w14:paraId="733F2111" w14:textId="23DBFB85" w:rsidR="00397987" w:rsidRDefault="00397987" w:rsidP="00397987">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14:paraId="09A7A051" w14:textId="77777777" w:rsidR="00015C14" w:rsidRDefault="00015C14" w:rsidP="00397987">
      <w:pPr>
        <w:spacing w:after="0"/>
        <w:jc w:val="center"/>
        <w:rPr>
          <w:rFonts w:ascii="Times New Roman" w:hAnsi="Times New Roman" w:cs="Times New Roman"/>
          <w:b/>
          <w:sz w:val="24"/>
          <w:szCs w:val="24"/>
        </w:rPr>
      </w:pPr>
    </w:p>
    <w:p w14:paraId="2D10B0F3" w14:textId="77777777" w:rsidR="00397987" w:rsidRPr="00BE297B" w:rsidRDefault="00015C14" w:rsidP="0039798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Appendix G. </w:t>
      </w:r>
      <w:hyperlink r:id="rId43" w:history="1"/>
      <w:r w:rsidR="00397987" w:rsidRPr="00BE297B">
        <w:rPr>
          <w:rFonts w:ascii="Times New Roman" w:hAnsi="Times New Roman" w:cs="Times New Roman"/>
          <w:b/>
          <w:sz w:val="24"/>
          <w:szCs w:val="24"/>
        </w:rPr>
        <w:t>Monitoring Parameters and Daily Loading Limits</w:t>
      </w:r>
    </w:p>
    <w:p w14:paraId="1656A8EF" w14:textId="77777777" w:rsidR="00397987" w:rsidRDefault="00397987" w:rsidP="00397987">
      <w:pPr>
        <w:spacing w:after="0"/>
        <w:jc w:val="center"/>
        <w:rPr>
          <w:rFonts w:ascii="Times New Roman" w:hAnsi="Times New Roman" w:cs="Times New Roman"/>
          <w:b/>
          <w:sz w:val="24"/>
          <w:szCs w:val="24"/>
        </w:rPr>
      </w:pPr>
    </w:p>
    <w:p w14:paraId="746127D3" w14:textId="7C2E4694" w:rsidR="00397987" w:rsidRPr="00BE297B" w:rsidRDefault="00397987" w:rsidP="00397987">
      <w:pPr>
        <w:spacing w:after="0"/>
        <w:jc w:val="center"/>
        <w:rPr>
          <w:rFonts w:ascii="Times New Roman" w:hAnsi="Times New Roman" w:cs="Times New Roman"/>
          <w:b/>
          <w:sz w:val="24"/>
          <w:szCs w:val="24"/>
        </w:rPr>
      </w:pPr>
      <w:r w:rsidRPr="00BE297B">
        <w:rPr>
          <w:rFonts w:ascii="Times New Roman" w:hAnsi="Times New Roman" w:cs="Times New Roman"/>
          <w:b/>
          <w:sz w:val="24"/>
          <w:szCs w:val="24"/>
        </w:rPr>
        <w:t>Outfall 001</w:t>
      </w:r>
    </w:p>
    <w:tbl>
      <w:tblPr>
        <w:tblW w:w="6822" w:type="dxa"/>
        <w:jc w:val="center"/>
        <w:tblLook w:val="04A0" w:firstRow="1" w:lastRow="0" w:firstColumn="1" w:lastColumn="0" w:noHBand="0" w:noVBand="1"/>
      </w:tblPr>
      <w:tblGrid>
        <w:gridCol w:w="1900"/>
        <w:gridCol w:w="1160"/>
        <w:gridCol w:w="1140"/>
        <w:gridCol w:w="1469"/>
        <w:gridCol w:w="1219"/>
      </w:tblGrid>
      <w:tr w:rsidR="00397987" w:rsidRPr="00BE297B" w14:paraId="33361495" w14:textId="77777777" w:rsidTr="00A076AA">
        <w:trPr>
          <w:trHeight w:val="900"/>
          <w:jc w:val="center"/>
        </w:trPr>
        <w:tc>
          <w:tcPr>
            <w:tcW w:w="190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E41C9C7"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Parameter</w:t>
            </w:r>
          </w:p>
        </w:tc>
        <w:tc>
          <w:tcPr>
            <w:tcW w:w="1160"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4CE6C882"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Limit</w:t>
            </w:r>
          </w:p>
        </w:tc>
        <w:tc>
          <w:tcPr>
            <w:tcW w:w="1140"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4CA70EAC"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Units</w:t>
            </w:r>
          </w:p>
        </w:tc>
        <w:tc>
          <w:tcPr>
            <w:tcW w:w="146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FEAC875"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Sampling Method</w:t>
            </w:r>
          </w:p>
        </w:tc>
        <w:tc>
          <w:tcPr>
            <w:tcW w:w="1153"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2D190087"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Sampling Frequency</w:t>
            </w:r>
          </w:p>
        </w:tc>
      </w:tr>
      <w:tr w:rsidR="00397987" w:rsidRPr="00BE297B" w14:paraId="2229B1B3"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3CC0744B"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Flow (gpd/</w:t>
            </w:r>
            <w:proofErr w:type="spellStart"/>
            <w:r w:rsidRPr="00BE297B">
              <w:rPr>
                <w:rFonts w:ascii="Times New Roman" w:eastAsia="Times New Roman" w:hAnsi="Times New Roman" w:cs="Times New Roman"/>
              </w:rPr>
              <w:t>mgd</w:t>
            </w:r>
            <w:proofErr w:type="spellEnd"/>
            <w:r w:rsidRPr="00BE297B">
              <w:rPr>
                <w:rFonts w:ascii="Times New Roman" w:eastAsia="Times New Roman" w:hAnsi="Times New Roman" w:cs="Times New Roman"/>
              </w:rPr>
              <w:t>)</w:t>
            </w:r>
          </w:p>
        </w:tc>
        <w:tc>
          <w:tcPr>
            <w:tcW w:w="1160" w:type="dxa"/>
            <w:tcBorders>
              <w:top w:val="nil"/>
              <w:left w:val="nil"/>
              <w:bottom w:val="single" w:sz="4" w:space="0" w:color="auto"/>
              <w:right w:val="single" w:sz="4" w:space="0" w:color="auto"/>
            </w:tcBorders>
            <w:shd w:val="clear" w:color="auto" w:fill="auto"/>
            <w:noWrap/>
            <w:vAlign w:val="center"/>
            <w:hideMark/>
          </w:tcPr>
          <w:p w14:paraId="3E3A24C2"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w:t>
            </w:r>
          </w:p>
        </w:tc>
        <w:tc>
          <w:tcPr>
            <w:tcW w:w="1140" w:type="dxa"/>
            <w:tcBorders>
              <w:top w:val="nil"/>
              <w:left w:val="nil"/>
              <w:bottom w:val="single" w:sz="4" w:space="0" w:color="auto"/>
              <w:right w:val="single" w:sz="4" w:space="0" w:color="auto"/>
            </w:tcBorders>
            <w:shd w:val="clear" w:color="auto" w:fill="auto"/>
            <w:noWrap/>
            <w:vAlign w:val="center"/>
            <w:hideMark/>
          </w:tcPr>
          <w:p w14:paraId="57A0F334" w14:textId="77777777" w:rsidR="00397987" w:rsidRPr="00BE297B" w:rsidRDefault="00397987" w:rsidP="00A076AA">
            <w:pPr>
              <w:spacing w:after="0"/>
              <w:jc w:val="center"/>
              <w:rPr>
                <w:rFonts w:ascii="Times New Roman" w:eastAsia="Times New Roman" w:hAnsi="Times New Roman" w:cs="Times New Roman"/>
                <w:color w:val="000000"/>
              </w:rPr>
            </w:pPr>
          </w:p>
        </w:tc>
        <w:tc>
          <w:tcPr>
            <w:tcW w:w="1469" w:type="dxa"/>
            <w:tcBorders>
              <w:top w:val="nil"/>
              <w:left w:val="nil"/>
              <w:bottom w:val="single" w:sz="4" w:space="0" w:color="auto"/>
              <w:right w:val="single" w:sz="4" w:space="0" w:color="auto"/>
            </w:tcBorders>
            <w:shd w:val="clear" w:color="auto" w:fill="auto"/>
            <w:noWrap/>
            <w:vAlign w:val="center"/>
            <w:hideMark/>
          </w:tcPr>
          <w:p w14:paraId="549EEBB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24-hr measurement</w:t>
            </w:r>
          </w:p>
        </w:tc>
        <w:tc>
          <w:tcPr>
            <w:tcW w:w="1153" w:type="dxa"/>
            <w:tcBorders>
              <w:top w:val="nil"/>
              <w:left w:val="nil"/>
              <w:bottom w:val="single" w:sz="4" w:space="0" w:color="auto"/>
              <w:right w:val="single" w:sz="8" w:space="0" w:color="auto"/>
            </w:tcBorders>
            <w:shd w:val="clear" w:color="auto" w:fill="auto"/>
            <w:noWrap/>
            <w:vAlign w:val="center"/>
            <w:hideMark/>
          </w:tcPr>
          <w:p w14:paraId="6FC6369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1E4C0FF0"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3492EE5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pH (SU)</w:t>
            </w:r>
          </w:p>
        </w:tc>
        <w:tc>
          <w:tcPr>
            <w:tcW w:w="1160" w:type="dxa"/>
            <w:tcBorders>
              <w:top w:val="nil"/>
              <w:left w:val="nil"/>
              <w:bottom w:val="single" w:sz="4" w:space="0" w:color="auto"/>
              <w:right w:val="single" w:sz="4" w:space="0" w:color="auto"/>
            </w:tcBorders>
            <w:shd w:val="clear" w:color="auto" w:fill="auto"/>
            <w:noWrap/>
            <w:vAlign w:val="center"/>
            <w:hideMark/>
          </w:tcPr>
          <w:p w14:paraId="03CDDF3E"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5.5 – 10.5</w:t>
            </w:r>
          </w:p>
        </w:tc>
        <w:tc>
          <w:tcPr>
            <w:tcW w:w="1140" w:type="dxa"/>
            <w:tcBorders>
              <w:top w:val="nil"/>
              <w:left w:val="nil"/>
              <w:bottom w:val="single" w:sz="4" w:space="0" w:color="auto"/>
              <w:right w:val="single" w:sz="4" w:space="0" w:color="auto"/>
            </w:tcBorders>
            <w:shd w:val="clear" w:color="auto" w:fill="auto"/>
            <w:noWrap/>
            <w:vAlign w:val="center"/>
            <w:hideMark/>
          </w:tcPr>
          <w:p w14:paraId="0BF9EF05"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SU</w:t>
            </w:r>
          </w:p>
        </w:tc>
        <w:tc>
          <w:tcPr>
            <w:tcW w:w="1469" w:type="dxa"/>
            <w:tcBorders>
              <w:top w:val="nil"/>
              <w:left w:val="nil"/>
              <w:bottom w:val="single" w:sz="4" w:space="0" w:color="auto"/>
              <w:right w:val="single" w:sz="4" w:space="0" w:color="auto"/>
            </w:tcBorders>
            <w:shd w:val="clear" w:color="auto" w:fill="auto"/>
            <w:noWrap/>
            <w:vAlign w:val="center"/>
            <w:hideMark/>
          </w:tcPr>
          <w:p w14:paraId="0E534DB7"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Handheld meter</w:t>
            </w:r>
          </w:p>
        </w:tc>
        <w:tc>
          <w:tcPr>
            <w:tcW w:w="1153" w:type="dxa"/>
            <w:tcBorders>
              <w:top w:val="nil"/>
              <w:left w:val="nil"/>
              <w:bottom w:val="single" w:sz="4" w:space="0" w:color="auto"/>
              <w:right w:val="single" w:sz="8" w:space="0" w:color="auto"/>
            </w:tcBorders>
            <w:shd w:val="clear" w:color="auto" w:fill="auto"/>
            <w:noWrap/>
            <w:vAlign w:val="center"/>
            <w:hideMark/>
          </w:tcPr>
          <w:p w14:paraId="2CD9101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24B91F94"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670C3723"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Chemical Oxygen Demand – COD</w:t>
            </w:r>
          </w:p>
        </w:tc>
        <w:tc>
          <w:tcPr>
            <w:tcW w:w="1160" w:type="dxa"/>
            <w:tcBorders>
              <w:top w:val="nil"/>
              <w:left w:val="nil"/>
              <w:bottom w:val="single" w:sz="4" w:space="0" w:color="auto"/>
              <w:right w:val="single" w:sz="4" w:space="0" w:color="auto"/>
            </w:tcBorders>
            <w:shd w:val="clear" w:color="auto" w:fill="auto"/>
            <w:noWrap/>
            <w:vAlign w:val="center"/>
            <w:hideMark/>
          </w:tcPr>
          <w:p w14:paraId="5AAC2875"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700</w:t>
            </w:r>
          </w:p>
        </w:tc>
        <w:tc>
          <w:tcPr>
            <w:tcW w:w="1140" w:type="dxa"/>
            <w:tcBorders>
              <w:top w:val="nil"/>
              <w:left w:val="nil"/>
              <w:bottom w:val="single" w:sz="4" w:space="0" w:color="auto"/>
              <w:right w:val="single" w:sz="4" w:space="0" w:color="auto"/>
            </w:tcBorders>
            <w:shd w:val="clear" w:color="auto" w:fill="auto"/>
            <w:noWrap/>
            <w:vAlign w:val="center"/>
            <w:hideMark/>
          </w:tcPr>
          <w:p w14:paraId="1998FC2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hideMark/>
          </w:tcPr>
          <w:p w14:paraId="1D0F24D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410.4</w:t>
            </w:r>
          </w:p>
        </w:tc>
        <w:tc>
          <w:tcPr>
            <w:tcW w:w="1153" w:type="dxa"/>
            <w:tcBorders>
              <w:top w:val="nil"/>
              <w:left w:val="nil"/>
              <w:bottom w:val="single" w:sz="4" w:space="0" w:color="auto"/>
              <w:right w:val="single" w:sz="8" w:space="0" w:color="auto"/>
            </w:tcBorders>
            <w:shd w:val="clear" w:color="auto" w:fill="auto"/>
            <w:noWrap/>
            <w:vAlign w:val="center"/>
            <w:hideMark/>
          </w:tcPr>
          <w:p w14:paraId="6905F5F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3B0D1ACB"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6CFD425C"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Phosphorus, Total</w:t>
            </w:r>
          </w:p>
        </w:tc>
        <w:tc>
          <w:tcPr>
            <w:tcW w:w="1160" w:type="dxa"/>
            <w:tcBorders>
              <w:top w:val="nil"/>
              <w:left w:val="nil"/>
              <w:bottom w:val="single" w:sz="4" w:space="0" w:color="auto"/>
              <w:right w:val="single" w:sz="4" w:space="0" w:color="auto"/>
            </w:tcBorders>
            <w:shd w:val="clear" w:color="auto" w:fill="auto"/>
            <w:noWrap/>
            <w:vAlign w:val="center"/>
            <w:hideMark/>
          </w:tcPr>
          <w:p w14:paraId="4AE7BC35"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8</w:t>
            </w:r>
          </w:p>
        </w:tc>
        <w:tc>
          <w:tcPr>
            <w:tcW w:w="1140" w:type="dxa"/>
            <w:tcBorders>
              <w:top w:val="nil"/>
              <w:left w:val="nil"/>
              <w:bottom w:val="single" w:sz="4" w:space="0" w:color="auto"/>
              <w:right w:val="single" w:sz="4" w:space="0" w:color="auto"/>
            </w:tcBorders>
            <w:shd w:val="clear" w:color="auto" w:fill="auto"/>
            <w:noWrap/>
            <w:vAlign w:val="center"/>
            <w:hideMark/>
          </w:tcPr>
          <w:p w14:paraId="372C0F9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hideMark/>
          </w:tcPr>
          <w:p w14:paraId="305F525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365.1</w:t>
            </w:r>
          </w:p>
        </w:tc>
        <w:tc>
          <w:tcPr>
            <w:tcW w:w="1153" w:type="dxa"/>
            <w:tcBorders>
              <w:top w:val="nil"/>
              <w:left w:val="nil"/>
              <w:bottom w:val="single" w:sz="4" w:space="0" w:color="auto"/>
              <w:right w:val="single" w:sz="8" w:space="0" w:color="auto"/>
            </w:tcBorders>
            <w:shd w:val="clear" w:color="auto" w:fill="auto"/>
            <w:noWrap/>
            <w:vAlign w:val="center"/>
            <w:hideMark/>
          </w:tcPr>
          <w:p w14:paraId="53E609A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5AA024FF"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tcPr>
          <w:p w14:paraId="00C9B065"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 xml:space="preserve">Total </w:t>
            </w:r>
            <w:proofErr w:type="spellStart"/>
            <w:r w:rsidRPr="00BE297B">
              <w:rPr>
                <w:rFonts w:ascii="Times New Roman" w:eastAsia="Times New Roman" w:hAnsi="Times New Roman" w:cs="Times New Roman"/>
              </w:rPr>
              <w:t>Kjeldahl</w:t>
            </w:r>
            <w:proofErr w:type="spellEnd"/>
            <w:r w:rsidRPr="00BE297B">
              <w:rPr>
                <w:rFonts w:ascii="Times New Roman" w:eastAsia="Times New Roman" w:hAnsi="Times New Roman" w:cs="Times New Roman"/>
              </w:rPr>
              <w:t xml:space="preserve"> Nitrogen – TKN</w:t>
            </w:r>
          </w:p>
        </w:tc>
        <w:tc>
          <w:tcPr>
            <w:tcW w:w="1160" w:type="dxa"/>
            <w:tcBorders>
              <w:top w:val="nil"/>
              <w:left w:val="nil"/>
              <w:bottom w:val="single" w:sz="4" w:space="0" w:color="auto"/>
              <w:right w:val="single" w:sz="4" w:space="0" w:color="auto"/>
            </w:tcBorders>
            <w:shd w:val="clear" w:color="auto" w:fill="auto"/>
            <w:noWrap/>
            <w:vAlign w:val="center"/>
          </w:tcPr>
          <w:p w14:paraId="5480D394"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55</w:t>
            </w:r>
          </w:p>
        </w:tc>
        <w:tc>
          <w:tcPr>
            <w:tcW w:w="1140" w:type="dxa"/>
            <w:tcBorders>
              <w:top w:val="nil"/>
              <w:left w:val="nil"/>
              <w:bottom w:val="single" w:sz="4" w:space="0" w:color="auto"/>
              <w:right w:val="single" w:sz="4" w:space="0" w:color="auto"/>
            </w:tcBorders>
            <w:shd w:val="clear" w:color="auto" w:fill="auto"/>
            <w:noWrap/>
            <w:vAlign w:val="center"/>
          </w:tcPr>
          <w:p w14:paraId="6D41BA2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tcPr>
          <w:p w14:paraId="0D8EF988"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351.2</w:t>
            </w:r>
          </w:p>
        </w:tc>
        <w:tc>
          <w:tcPr>
            <w:tcW w:w="1153" w:type="dxa"/>
            <w:tcBorders>
              <w:top w:val="nil"/>
              <w:left w:val="nil"/>
              <w:bottom w:val="single" w:sz="4" w:space="0" w:color="auto"/>
              <w:right w:val="single" w:sz="8" w:space="0" w:color="auto"/>
            </w:tcBorders>
            <w:shd w:val="clear" w:color="auto" w:fill="auto"/>
            <w:noWrap/>
            <w:vAlign w:val="center"/>
          </w:tcPr>
          <w:p w14:paraId="4107930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6B93A390"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tcPr>
          <w:p w14:paraId="4CB81FFB"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Total Suspended Solids – TSS</w:t>
            </w:r>
          </w:p>
        </w:tc>
        <w:tc>
          <w:tcPr>
            <w:tcW w:w="1160" w:type="dxa"/>
            <w:tcBorders>
              <w:top w:val="nil"/>
              <w:left w:val="nil"/>
              <w:bottom w:val="single" w:sz="4" w:space="0" w:color="auto"/>
              <w:right w:val="single" w:sz="4" w:space="0" w:color="auto"/>
            </w:tcBorders>
            <w:shd w:val="clear" w:color="auto" w:fill="auto"/>
            <w:noWrap/>
            <w:vAlign w:val="center"/>
          </w:tcPr>
          <w:p w14:paraId="4EAFB5C0"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300</w:t>
            </w:r>
          </w:p>
        </w:tc>
        <w:tc>
          <w:tcPr>
            <w:tcW w:w="1140" w:type="dxa"/>
            <w:tcBorders>
              <w:top w:val="nil"/>
              <w:left w:val="nil"/>
              <w:bottom w:val="single" w:sz="4" w:space="0" w:color="auto"/>
              <w:right w:val="single" w:sz="4" w:space="0" w:color="auto"/>
            </w:tcBorders>
            <w:shd w:val="clear" w:color="auto" w:fill="auto"/>
            <w:noWrap/>
            <w:vAlign w:val="center"/>
          </w:tcPr>
          <w:p w14:paraId="45DC7139"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tcPr>
          <w:p w14:paraId="34F075D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2450D</w:t>
            </w:r>
          </w:p>
        </w:tc>
        <w:tc>
          <w:tcPr>
            <w:tcW w:w="1153" w:type="dxa"/>
            <w:tcBorders>
              <w:top w:val="nil"/>
              <w:left w:val="nil"/>
              <w:bottom w:val="single" w:sz="4" w:space="0" w:color="auto"/>
              <w:right w:val="single" w:sz="8" w:space="0" w:color="auto"/>
            </w:tcBorders>
            <w:shd w:val="clear" w:color="auto" w:fill="auto"/>
            <w:noWrap/>
            <w:vAlign w:val="center"/>
          </w:tcPr>
          <w:p w14:paraId="07E4B22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7A0C4F50"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9F6AEE5"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Arsenic, Total</w:t>
            </w:r>
          </w:p>
        </w:tc>
        <w:tc>
          <w:tcPr>
            <w:tcW w:w="1160" w:type="dxa"/>
            <w:tcBorders>
              <w:top w:val="nil"/>
              <w:left w:val="nil"/>
              <w:bottom w:val="single" w:sz="4" w:space="0" w:color="auto"/>
              <w:right w:val="single" w:sz="4" w:space="0" w:color="auto"/>
            </w:tcBorders>
            <w:shd w:val="clear" w:color="auto" w:fill="auto"/>
            <w:noWrap/>
            <w:vAlign w:val="center"/>
            <w:hideMark/>
          </w:tcPr>
          <w:p w14:paraId="27A04A1B"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0.0548</w:t>
            </w:r>
          </w:p>
        </w:tc>
        <w:tc>
          <w:tcPr>
            <w:tcW w:w="1140" w:type="dxa"/>
            <w:tcBorders>
              <w:top w:val="nil"/>
              <w:left w:val="nil"/>
              <w:bottom w:val="single" w:sz="4" w:space="0" w:color="auto"/>
              <w:right w:val="single" w:sz="4" w:space="0" w:color="auto"/>
            </w:tcBorders>
            <w:shd w:val="clear" w:color="auto" w:fill="auto"/>
            <w:noWrap/>
            <w:vAlign w:val="center"/>
            <w:hideMark/>
          </w:tcPr>
          <w:p w14:paraId="4B47A927"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1731119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507D82B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52E54B3D"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454BB00A"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Cadmium, Total</w:t>
            </w:r>
          </w:p>
        </w:tc>
        <w:tc>
          <w:tcPr>
            <w:tcW w:w="1160" w:type="dxa"/>
            <w:tcBorders>
              <w:top w:val="nil"/>
              <w:left w:val="nil"/>
              <w:bottom w:val="single" w:sz="4" w:space="0" w:color="auto"/>
              <w:right w:val="single" w:sz="4" w:space="0" w:color="auto"/>
            </w:tcBorders>
            <w:shd w:val="clear" w:color="auto" w:fill="auto"/>
            <w:noWrap/>
            <w:vAlign w:val="center"/>
            <w:hideMark/>
          </w:tcPr>
          <w:p w14:paraId="03AD52C4"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0.0322</w:t>
            </w:r>
          </w:p>
        </w:tc>
        <w:tc>
          <w:tcPr>
            <w:tcW w:w="1140" w:type="dxa"/>
            <w:tcBorders>
              <w:top w:val="nil"/>
              <w:left w:val="nil"/>
              <w:bottom w:val="single" w:sz="4" w:space="0" w:color="auto"/>
              <w:right w:val="single" w:sz="4" w:space="0" w:color="auto"/>
            </w:tcBorders>
            <w:shd w:val="clear" w:color="auto" w:fill="auto"/>
            <w:noWrap/>
            <w:vAlign w:val="center"/>
            <w:hideMark/>
          </w:tcPr>
          <w:p w14:paraId="2B4CE898"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4083DC52"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1DA80C1C"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772B6560"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41843E6C"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Chromium, Total</w:t>
            </w:r>
          </w:p>
        </w:tc>
        <w:tc>
          <w:tcPr>
            <w:tcW w:w="1160" w:type="dxa"/>
            <w:tcBorders>
              <w:top w:val="nil"/>
              <w:left w:val="nil"/>
              <w:bottom w:val="single" w:sz="4" w:space="0" w:color="auto"/>
              <w:right w:val="single" w:sz="4" w:space="0" w:color="auto"/>
            </w:tcBorders>
            <w:shd w:val="clear" w:color="auto" w:fill="auto"/>
            <w:noWrap/>
            <w:vAlign w:val="center"/>
            <w:hideMark/>
          </w:tcPr>
          <w:p w14:paraId="095B9838"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1.74</w:t>
            </w:r>
          </w:p>
        </w:tc>
        <w:tc>
          <w:tcPr>
            <w:tcW w:w="1140" w:type="dxa"/>
            <w:tcBorders>
              <w:top w:val="nil"/>
              <w:left w:val="nil"/>
              <w:bottom w:val="single" w:sz="4" w:space="0" w:color="auto"/>
              <w:right w:val="single" w:sz="4" w:space="0" w:color="auto"/>
            </w:tcBorders>
            <w:shd w:val="clear" w:color="auto" w:fill="auto"/>
            <w:noWrap/>
            <w:vAlign w:val="center"/>
            <w:hideMark/>
          </w:tcPr>
          <w:p w14:paraId="19EB4DC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7314607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6FC517B5"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747DDBBE"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6DCFFFF"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Copper, Total</w:t>
            </w:r>
          </w:p>
        </w:tc>
        <w:tc>
          <w:tcPr>
            <w:tcW w:w="1160" w:type="dxa"/>
            <w:tcBorders>
              <w:top w:val="nil"/>
              <w:left w:val="nil"/>
              <w:bottom w:val="single" w:sz="4" w:space="0" w:color="auto"/>
              <w:right w:val="single" w:sz="4" w:space="0" w:color="auto"/>
            </w:tcBorders>
            <w:shd w:val="clear" w:color="auto" w:fill="auto"/>
            <w:noWrap/>
            <w:vAlign w:val="center"/>
            <w:hideMark/>
          </w:tcPr>
          <w:p w14:paraId="7755B7AB"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0.2041</w:t>
            </w:r>
          </w:p>
        </w:tc>
        <w:tc>
          <w:tcPr>
            <w:tcW w:w="1140" w:type="dxa"/>
            <w:tcBorders>
              <w:top w:val="nil"/>
              <w:left w:val="nil"/>
              <w:bottom w:val="single" w:sz="4" w:space="0" w:color="auto"/>
              <w:right w:val="single" w:sz="4" w:space="0" w:color="auto"/>
            </w:tcBorders>
            <w:shd w:val="clear" w:color="auto" w:fill="auto"/>
            <w:noWrap/>
            <w:vAlign w:val="center"/>
            <w:hideMark/>
          </w:tcPr>
          <w:p w14:paraId="2E7419C0"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370CB3B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7D56581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01931418"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B63F832"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Lead, Total</w:t>
            </w:r>
          </w:p>
        </w:tc>
        <w:tc>
          <w:tcPr>
            <w:tcW w:w="1160" w:type="dxa"/>
            <w:tcBorders>
              <w:top w:val="nil"/>
              <w:left w:val="nil"/>
              <w:bottom w:val="single" w:sz="4" w:space="0" w:color="auto"/>
              <w:right w:val="single" w:sz="4" w:space="0" w:color="auto"/>
            </w:tcBorders>
            <w:shd w:val="clear" w:color="auto" w:fill="auto"/>
            <w:noWrap/>
            <w:vAlign w:val="center"/>
            <w:hideMark/>
          </w:tcPr>
          <w:p w14:paraId="6535467E"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0.1266</w:t>
            </w:r>
          </w:p>
        </w:tc>
        <w:tc>
          <w:tcPr>
            <w:tcW w:w="1140" w:type="dxa"/>
            <w:tcBorders>
              <w:top w:val="nil"/>
              <w:left w:val="nil"/>
              <w:bottom w:val="single" w:sz="4" w:space="0" w:color="auto"/>
              <w:right w:val="single" w:sz="4" w:space="0" w:color="auto"/>
            </w:tcBorders>
            <w:shd w:val="clear" w:color="auto" w:fill="auto"/>
            <w:noWrap/>
            <w:vAlign w:val="center"/>
            <w:hideMark/>
          </w:tcPr>
          <w:p w14:paraId="47DE2FA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31D8133C"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4966A349"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77283B99"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027697C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Mercury, Total</w:t>
            </w:r>
          </w:p>
        </w:tc>
        <w:tc>
          <w:tcPr>
            <w:tcW w:w="1160" w:type="dxa"/>
            <w:tcBorders>
              <w:top w:val="nil"/>
              <w:left w:val="nil"/>
              <w:bottom w:val="single" w:sz="4" w:space="0" w:color="auto"/>
              <w:right w:val="single" w:sz="4" w:space="0" w:color="auto"/>
            </w:tcBorders>
            <w:shd w:val="clear" w:color="auto" w:fill="auto"/>
            <w:noWrap/>
            <w:vAlign w:val="center"/>
            <w:hideMark/>
          </w:tcPr>
          <w:p w14:paraId="1AA8F2C7"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0.0026</w:t>
            </w:r>
          </w:p>
        </w:tc>
        <w:tc>
          <w:tcPr>
            <w:tcW w:w="1140" w:type="dxa"/>
            <w:tcBorders>
              <w:top w:val="nil"/>
              <w:left w:val="nil"/>
              <w:bottom w:val="single" w:sz="4" w:space="0" w:color="auto"/>
              <w:right w:val="single" w:sz="4" w:space="0" w:color="auto"/>
            </w:tcBorders>
            <w:shd w:val="clear" w:color="auto" w:fill="auto"/>
            <w:noWrap/>
            <w:vAlign w:val="center"/>
            <w:hideMark/>
          </w:tcPr>
          <w:p w14:paraId="5E76809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032FE635"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245.1</w:t>
            </w:r>
          </w:p>
        </w:tc>
        <w:tc>
          <w:tcPr>
            <w:tcW w:w="1153" w:type="dxa"/>
            <w:tcBorders>
              <w:top w:val="nil"/>
              <w:left w:val="nil"/>
              <w:bottom w:val="single" w:sz="4" w:space="0" w:color="auto"/>
              <w:right w:val="single" w:sz="8" w:space="0" w:color="auto"/>
            </w:tcBorders>
            <w:shd w:val="clear" w:color="auto" w:fill="auto"/>
            <w:noWrap/>
            <w:vAlign w:val="center"/>
            <w:hideMark/>
          </w:tcPr>
          <w:p w14:paraId="5F9F23A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0D1B59DA"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D8363AD"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Molybdenum, Total</w:t>
            </w:r>
          </w:p>
        </w:tc>
        <w:tc>
          <w:tcPr>
            <w:tcW w:w="1160" w:type="dxa"/>
            <w:tcBorders>
              <w:top w:val="nil"/>
              <w:left w:val="nil"/>
              <w:bottom w:val="single" w:sz="4" w:space="0" w:color="auto"/>
              <w:right w:val="single" w:sz="4" w:space="0" w:color="auto"/>
            </w:tcBorders>
            <w:shd w:val="clear" w:color="auto" w:fill="auto"/>
            <w:noWrap/>
            <w:vAlign w:val="center"/>
            <w:hideMark/>
          </w:tcPr>
          <w:p w14:paraId="1493D0DF"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0.0580</w:t>
            </w:r>
          </w:p>
        </w:tc>
        <w:tc>
          <w:tcPr>
            <w:tcW w:w="1140" w:type="dxa"/>
            <w:tcBorders>
              <w:top w:val="nil"/>
              <w:left w:val="nil"/>
              <w:bottom w:val="single" w:sz="4" w:space="0" w:color="auto"/>
              <w:right w:val="single" w:sz="4" w:space="0" w:color="auto"/>
            </w:tcBorders>
            <w:shd w:val="clear" w:color="auto" w:fill="auto"/>
            <w:noWrap/>
            <w:vAlign w:val="center"/>
            <w:hideMark/>
          </w:tcPr>
          <w:p w14:paraId="05C0B98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4D995012"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0DA1A3F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316F79CD"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6D52B8FD"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Nickel, Total</w:t>
            </w:r>
          </w:p>
        </w:tc>
        <w:tc>
          <w:tcPr>
            <w:tcW w:w="1160" w:type="dxa"/>
            <w:tcBorders>
              <w:top w:val="nil"/>
              <w:left w:val="nil"/>
              <w:bottom w:val="single" w:sz="4" w:space="0" w:color="auto"/>
              <w:right w:val="single" w:sz="4" w:space="0" w:color="auto"/>
            </w:tcBorders>
            <w:shd w:val="clear" w:color="auto" w:fill="auto"/>
            <w:noWrap/>
            <w:vAlign w:val="center"/>
            <w:hideMark/>
          </w:tcPr>
          <w:p w14:paraId="198FB5FA"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0.1680</w:t>
            </w:r>
          </w:p>
        </w:tc>
        <w:tc>
          <w:tcPr>
            <w:tcW w:w="1140" w:type="dxa"/>
            <w:tcBorders>
              <w:top w:val="nil"/>
              <w:left w:val="nil"/>
              <w:bottom w:val="single" w:sz="4" w:space="0" w:color="auto"/>
              <w:right w:val="single" w:sz="4" w:space="0" w:color="auto"/>
            </w:tcBorders>
            <w:shd w:val="clear" w:color="auto" w:fill="auto"/>
            <w:noWrap/>
            <w:vAlign w:val="center"/>
            <w:hideMark/>
          </w:tcPr>
          <w:p w14:paraId="3944F93C"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261A3C3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57855735"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1F76A8F5"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CA07661"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Selenium, Total</w:t>
            </w:r>
          </w:p>
        </w:tc>
        <w:tc>
          <w:tcPr>
            <w:tcW w:w="1160" w:type="dxa"/>
            <w:tcBorders>
              <w:top w:val="nil"/>
              <w:left w:val="nil"/>
              <w:bottom w:val="single" w:sz="4" w:space="0" w:color="auto"/>
              <w:right w:val="single" w:sz="4" w:space="0" w:color="auto"/>
            </w:tcBorders>
            <w:shd w:val="clear" w:color="auto" w:fill="auto"/>
            <w:noWrap/>
            <w:vAlign w:val="center"/>
            <w:hideMark/>
          </w:tcPr>
          <w:p w14:paraId="52EA36F6"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0.0902</w:t>
            </w:r>
          </w:p>
        </w:tc>
        <w:tc>
          <w:tcPr>
            <w:tcW w:w="1140" w:type="dxa"/>
            <w:tcBorders>
              <w:top w:val="nil"/>
              <w:left w:val="nil"/>
              <w:bottom w:val="single" w:sz="4" w:space="0" w:color="auto"/>
              <w:right w:val="single" w:sz="4" w:space="0" w:color="auto"/>
            </w:tcBorders>
            <w:shd w:val="clear" w:color="auto" w:fill="auto"/>
            <w:noWrap/>
            <w:vAlign w:val="center"/>
            <w:hideMark/>
          </w:tcPr>
          <w:p w14:paraId="7E4B5F65"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2C979257"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4DD5D5C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02AFCC1A"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63C6FEF"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Silver, Total</w:t>
            </w:r>
          </w:p>
        </w:tc>
        <w:tc>
          <w:tcPr>
            <w:tcW w:w="1160" w:type="dxa"/>
            <w:tcBorders>
              <w:top w:val="nil"/>
              <w:left w:val="nil"/>
              <w:bottom w:val="single" w:sz="4" w:space="0" w:color="auto"/>
              <w:right w:val="single" w:sz="4" w:space="0" w:color="auto"/>
            </w:tcBorders>
            <w:shd w:val="clear" w:color="auto" w:fill="auto"/>
            <w:noWrap/>
            <w:vAlign w:val="center"/>
            <w:hideMark/>
          </w:tcPr>
          <w:p w14:paraId="779EEEC0"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0.0293</w:t>
            </w:r>
          </w:p>
        </w:tc>
        <w:tc>
          <w:tcPr>
            <w:tcW w:w="1140" w:type="dxa"/>
            <w:tcBorders>
              <w:top w:val="nil"/>
              <w:left w:val="nil"/>
              <w:bottom w:val="single" w:sz="4" w:space="0" w:color="auto"/>
              <w:right w:val="single" w:sz="4" w:space="0" w:color="auto"/>
            </w:tcBorders>
            <w:shd w:val="clear" w:color="auto" w:fill="auto"/>
            <w:noWrap/>
            <w:vAlign w:val="center"/>
            <w:hideMark/>
          </w:tcPr>
          <w:p w14:paraId="273A2E2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7E09E92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5D438770"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72F88196"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D35B0F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Zinc, Total</w:t>
            </w:r>
          </w:p>
        </w:tc>
        <w:tc>
          <w:tcPr>
            <w:tcW w:w="1160" w:type="dxa"/>
            <w:tcBorders>
              <w:top w:val="nil"/>
              <w:left w:val="nil"/>
              <w:bottom w:val="single" w:sz="4" w:space="0" w:color="auto"/>
              <w:right w:val="single" w:sz="4" w:space="0" w:color="auto"/>
            </w:tcBorders>
            <w:shd w:val="clear" w:color="auto" w:fill="auto"/>
            <w:noWrap/>
            <w:vAlign w:val="center"/>
            <w:hideMark/>
          </w:tcPr>
          <w:p w14:paraId="7FD23A42"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1.48</w:t>
            </w:r>
          </w:p>
        </w:tc>
        <w:tc>
          <w:tcPr>
            <w:tcW w:w="1140" w:type="dxa"/>
            <w:tcBorders>
              <w:top w:val="nil"/>
              <w:left w:val="nil"/>
              <w:bottom w:val="single" w:sz="4" w:space="0" w:color="auto"/>
              <w:right w:val="single" w:sz="4" w:space="0" w:color="auto"/>
            </w:tcBorders>
            <w:shd w:val="clear" w:color="auto" w:fill="auto"/>
            <w:noWrap/>
            <w:vAlign w:val="center"/>
            <w:hideMark/>
          </w:tcPr>
          <w:p w14:paraId="3F1200F8"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30BC01D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153" w:type="dxa"/>
            <w:tcBorders>
              <w:top w:val="nil"/>
              <w:left w:val="nil"/>
              <w:bottom w:val="single" w:sz="4" w:space="0" w:color="auto"/>
              <w:right w:val="single" w:sz="8" w:space="0" w:color="auto"/>
            </w:tcBorders>
            <w:shd w:val="clear" w:color="auto" w:fill="auto"/>
            <w:noWrap/>
            <w:vAlign w:val="center"/>
            <w:hideMark/>
          </w:tcPr>
          <w:p w14:paraId="379F3D1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5C8BA343" w14:textId="77777777" w:rsidTr="00A076AA">
        <w:trPr>
          <w:trHeight w:val="315"/>
          <w:jc w:val="center"/>
        </w:trPr>
        <w:tc>
          <w:tcPr>
            <w:tcW w:w="19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904197"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Volatile Organics</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33311F7D"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7E91CBE2" w14:textId="77777777" w:rsidR="00397987" w:rsidRPr="00BE297B" w:rsidRDefault="00397987" w:rsidP="00A076AA">
            <w:pPr>
              <w:spacing w:after="0"/>
              <w:jc w:val="center"/>
              <w:rPr>
                <w:rFonts w:ascii="Times New Roman" w:eastAsia="Times New Roman" w:hAnsi="Times New Roman" w:cs="Times New Roman"/>
                <w:color w:val="000000"/>
              </w:rPr>
            </w:pP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3A47964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624</w:t>
            </w:r>
          </w:p>
        </w:tc>
        <w:tc>
          <w:tcPr>
            <w:tcW w:w="1153" w:type="dxa"/>
            <w:tcBorders>
              <w:top w:val="single" w:sz="4" w:space="0" w:color="auto"/>
              <w:left w:val="nil"/>
              <w:bottom w:val="single" w:sz="4" w:space="0" w:color="auto"/>
              <w:right w:val="single" w:sz="8" w:space="0" w:color="auto"/>
            </w:tcBorders>
            <w:shd w:val="clear" w:color="auto" w:fill="auto"/>
            <w:noWrap/>
            <w:vAlign w:val="center"/>
            <w:hideMark/>
          </w:tcPr>
          <w:p w14:paraId="675C573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03786ED1" w14:textId="77777777" w:rsidTr="00A076AA">
        <w:trPr>
          <w:trHeight w:val="315"/>
          <w:jc w:val="center"/>
        </w:trPr>
        <w:tc>
          <w:tcPr>
            <w:tcW w:w="19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40334F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Semi-Volatile Organics</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3A1358E5"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13462488" w14:textId="77777777" w:rsidR="00397987" w:rsidRPr="00BE297B" w:rsidRDefault="00397987" w:rsidP="00A076AA">
            <w:pPr>
              <w:spacing w:after="0"/>
              <w:jc w:val="center"/>
              <w:rPr>
                <w:rFonts w:ascii="Times New Roman" w:eastAsia="Times New Roman" w:hAnsi="Times New Roman" w:cs="Times New Roman"/>
                <w:color w:val="000000"/>
              </w:rPr>
            </w:pP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04F438FF"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625</w:t>
            </w:r>
          </w:p>
        </w:tc>
        <w:tc>
          <w:tcPr>
            <w:tcW w:w="1153" w:type="dxa"/>
            <w:tcBorders>
              <w:top w:val="single" w:sz="4" w:space="0" w:color="auto"/>
              <w:left w:val="nil"/>
              <w:bottom w:val="single" w:sz="4" w:space="0" w:color="auto"/>
              <w:right w:val="single" w:sz="8" w:space="0" w:color="auto"/>
            </w:tcBorders>
            <w:shd w:val="clear" w:color="auto" w:fill="auto"/>
            <w:noWrap/>
            <w:vAlign w:val="center"/>
          </w:tcPr>
          <w:p w14:paraId="283B3BF8"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bl>
    <w:p w14:paraId="3E3FF39C" w14:textId="77777777" w:rsidR="00397987" w:rsidRPr="00BE297B" w:rsidRDefault="00397987" w:rsidP="00397987">
      <w:pPr>
        <w:spacing w:after="0"/>
        <w:rPr>
          <w:rFonts w:ascii="Times New Roman" w:hAnsi="Times New Roman" w:cs="Times New Roman"/>
          <w:b/>
          <w:sz w:val="24"/>
          <w:szCs w:val="24"/>
        </w:rPr>
      </w:pPr>
    </w:p>
    <w:p w14:paraId="3CBA0786" w14:textId="0DDF9E44" w:rsidR="00397987" w:rsidRPr="00BE297B" w:rsidRDefault="00397987" w:rsidP="00397987">
      <w:pPr>
        <w:spacing w:after="0"/>
        <w:jc w:val="center"/>
        <w:rPr>
          <w:rFonts w:ascii="Times New Roman" w:hAnsi="Times New Roman" w:cs="Times New Roman"/>
          <w:b/>
          <w:sz w:val="24"/>
          <w:szCs w:val="24"/>
        </w:rPr>
      </w:pPr>
      <w:r w:rsidRPr="00BE297B">
        <w:rPr>
          <w:rFonts w:ascii="Times New Roman" w:hAnsi="Times New Roman" w:cs="Times New Roman"/>
          <w:b/>
          <w:sz w:val="24"/>
          <w:szCs w:val="24"/>
        </w:rPr>
        <w:br w:type="page"/>
      </w:r>
      <w:r w:rsidRPr="00BE297B">
        <w:rPr>
          <w:rFonts w:ascii="Times New Roman" w:hAnsi="Times New Roman" w:cs="Times New Roman"/>
          <w:b/>
          <w:sz w:val="24"/>
          <w:szCs w:val="24"/>
        </w:rPr>
        <w:lastRenderedPageBreak/>
        <w:t>Outfall 003</w:t>
      </w:r>
    </w:p>
    <w:tbl>
      <w:tblPr>
        <w:tblW w:w="7460" w:type="dxa"/>
        <w:jc w:val="center"/>
        <w:tblLook w:val="04A0" w:firstRow="1" w:lastRow="0" w:firstColumn="1" w:lastColumn="0" w:noHBand="0" w:noVBand="1"/>
      </w:tblPr>
      <w:tblGrid>
        <w:gridCol w:w="1900"/>
        <w:gridCol w:w="1160"/>
        <w:gridCol w:w="1140"/>
        <w:gridCol w:w="1469"/>
        <w:gridCol w:w="1791"/>
      </w:tblGrid>
      <w:tr w:rsidR="00397987" w:rsidRPr="00BE297B" w14:paraId="49032C87" w14:textId="77777777" w:rsidTr="00A076AA">
        <w:trPr>
          <w:trHeight w:val="900"/>
          <w:jc w:val="center"/>
        </w:trPr>
        <w:tc>
          <w:tcPr>
            <w:tcW w:w="190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7BF8069"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Parameter</w:t>
            </w:r>
          </w:p>
        </w:tc>
        <w:tc>
          <w:tcPr>
            <w:tcW w:w="1160"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18AE2918"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Limit</w:t>
            </w:r>
          </w:p>
        </w:tc>
        <w:tc>
          <w:tcPr>
            <w:tcW w:w="1140" w:type="dxa"/>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6C6B353D"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Units</w:t>
            </w:r>
          </w:p>
        </w:tc>
        <w:tc>
          <w:tcPr>
            <w:tcW w:w="146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7E655DA"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Sampling Method</w:t>
            </w:r>
          </w:p>
        </w:tc>
        <w:tc>
          <w:tcPr>
            <w:tcW w:w="1791"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0A786D3B" w14:textId="77777777" w:rsidR="00397987" w:rsidRPr="000C0D17" w:rsidRDefault="00397987" w:rsidP="00A076AA">
            <w:pPr>
              <w:spacing w:after="0"/>
              <w:jc w:val="center"/>
              <w:rPr>
                <w:rFonts w:ascii="Times New Roman" w:eastAsia="Times New Roman" w:hAnsi="Times New Roman" w:cs="Times New Roman"/>
                <w:b/>
                <w:bCs/>
                <w:color w:val="000000"/>
              </w:rPr>
            </w:pPr>
            <w:r w:rsidRPr="000C0D17">
              <w:rPr>
                <w:rFonts w:ascii="Times New Roman" w:eastAsia="Times New Roman" w:hAnsi="Times New Roman" w:cs="Times New Roman"/>
                <w:b/>
                <w:bCs/>
                <w:color w:val="000000"/>
              </w:rPr>
              <w:t>Sampling Frequency</w:t>
            </w:r>
          </w:p>
        </w:tc>
      </w:tr>
      <w:tr w:rsidR="00397987" w:rsidRPr="00BE297B" w14:paraId="78AE2BC2"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9D00472"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Flow (gpd/</w:t>
            </w:r>
            <w:proofErr w:type="spellStart"/>
            <w:r w:rsidRPr="00BE297B">
              <w:rPr>
                <w:rFonts w:ascii="Times New Roman" w:eastAsia="Times New Roman" w:hAnsi="Times New Roman" w:cs="Times New Roman"/>
              </w:rPr>
              <w:t>mgd</w:t>
            </w:r>
            <w:proofErr w:type="spellEnd"/>
            <w:r w:rsidRPr="00BE297B">
              <w:rPr>
                <w:rFonts w:ascii="Times New Roman" w:eastAsia="Times New Roman" w:hAnsi="Times New Roman" w:cs="Times New Roman"/>
              </w:rPr>
              <w:t>)</w:t>
            </w:r>
          </w:p>
        </w:tc>
        <w:tc>
          <w:tcPr>
            <w:tcW w:w="1160" w:type="dxa"/>
            <w:tcBorders>
              <w:top w:val="nil"/>
              <w:left w:val="nil"/>
              <w:bottom w:val="single" w:sz="4" w:space="0" w:color="auto"/>
              <w:right w:val="single" w:sz="4" w:space="0" w:color="auto"/>
            </w:tcBorders>
            <w:shd w:val="clear" w:color="auto" w:fill="auto"/>
            <w:noWrap/>
            <w:vAlign w:val="center"/>
            <w:hideMark/>
          </w:tcPr>
          <w:p w14:paraId="5C47553D"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w:t>
            </w:r>
          </w:p>
        </w:tc>
        <w:tc>
          <w:tcPr>
            <w:tcW w:w="1140" w:type="dxa"/>
            <w:tcBorders>
              <w:top w:val="nil"/>
              <w:left w:val="nil"/>
              <w:bottom w:val="single" w:sz="4" w:space="0" w:color="auto"/>
              <w:right w:val="single" w:sz="4" w:space="0" w:color="auto"/>
            </w:tcBorders>
            <w:shd w:val="clear" w:color="auto" w:fill="auto"/>
            <w:noWrap/>
            <w:vAlign w:val="center"/>
            <w:hideMark/>
          </w:tcPr>
          <w:p w14:paraId="379DFE78" w14:textId="77777777" w:rsidR="00397987" w:rsidRPr="00BE297B" w:rsidRDefault="00397987" w:rsidP="00A076AA">
            <w:pPr>
              <w:spacing w:after="0"/>
              <w:jc w:val="center"/>
              <w:rPr>
                <w:rFonts w:ascii="Times New Roman" w:eastAsia="Times New Roman" w:hAnsi="Times New Roman" w:cs="Times New Roman"/>
                <w:color w:val="000000"/>
              </w:rPr>
            </w:pPr>
          </w:p>
        </w:tc>
        <w:tc>
          <w:tcPr>
            <w:tcW w:w="1469" w:type="dxa"/>
            <w:tcBorders>
              <w:top w:val="nil"/>
              <w:left w:val="nil"/>
              <w:bottom w:val="single" w:sz="4" w:space="0" w:color="auto"/>
              <w:right w:val="single" w:sz="4" w:space="0" w:color="auto"/>
            </w:tcBorders>
            <w:shd w:val="clear" w:color="auto" w:fill="auto"/>
            <w:noWrap/>
            <w:vAlign w:val="center"/>
            <w:hideMark/>
          </w:tcPr>
          <w:p w14:paraId="43381E5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 24-hr measurement</w:t>
            </w:r>
          </w:p>
        </w:tc>
        <w:tc>
          <w:tcPr>
            <w:tcW w:w="1791" w:type="dxa"/>
            <w:tcBorders>
              <w:top w:val="nil"/>
              <w:left w:val="nil"/>
              <w:bottom w:val="single" w:sz="4" w:space="0" w:color="auto"/>
              <w:right w:val="single" w:sz="8" w:space="0" w:color="auto"/>
            </w:tcBorders>
            <w:shd w:val="clear" w:color="auto" w:fill="auto"/>
            <w:noWrap/>
            <w:vAlign w:val="center"/>
            <w:hideMark/>
          </w:tcPr>
          <w:p w14:paraId="5AF15DF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42D886B8"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4CD1B4AD"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pH (SU)</w:t>
            </w:r>
          </w:p>
        </w:tc>
        <w:tc>
          <w:tcPr>
            <w:tcW w:w="1160" w:type="dxa"/>
            <w:tcBorders>
              <w:top w:val="nil"/>
              <w:left w:val="nil"/>
              <w:bottom w:val="single" w:sz="4" w:space="0" w:color="auto"/>
              <w:right w:val="single" w:sz="4" w:space="0" w:color="auto"/>
            </w:tcBorders>
            <w:shd w:val="clear" w:color="auto" w:fill="auto"/>
            <w:noWrap/>
            <w:vAlign w:val="center"/>
            <w:hideMark/>
          </w:tcPr>
          <w:p w14:paraId="240D2CC9"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5.5 – 10.5</w:t>
            </w:r>
          </w:p>
        </w:tc>
        <w:tc>
          <w:tcPr>
            <w:tcW w:w="1140" w:type="dxa"/>
            <w:tcBorders>
              <w:top w:val="nil"/>
              <w:left w:val="nil"/>
              <w:bottom w:val="single" w:sz="4" w:space="0" w:color="auto"/>
              <w:right w:val="single" w:sz="4" w:space="0" w:color="auto"/>
            </w:tcBorders>
            <w:shd w:val="clear" w:color="auto" w:fill="auto"/>
            <w:noWrap/>
            <w:vAlign w:val="center"/>
            <w:hideMark/>
          </w:tcPr>
          <w:p w14:paraId="287BEFF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SU</w:t>
            </w:r>
          </w:p>
        </w:tc>
        <w:tc>
          <w:tcPr>
            <w:tcW w:w="1469" w:type="dxa"/>
            <w:tcBorders>
              <w:top w:val="nil"/>
              <w:left w:val="nil"/>
              <w:bottom w:val="single" w:sz="4" w:space="0" w:color="auto"/>
              <w:right w:val="single" w:sz="4" w:space="0" w:color="auto"/>
            </w:tcBorders>
            <w:shd w:val="clear" w:color="auto" w:fill="auto"/>
            <w:noWrap/>
            <w:vAlign w:val="center"/>
            <w:hideMark/>
          </w:tcPr>
          <w:p w14:paraId="35B29600"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 Handheld meter</w:t>
            </w:r>
          </w:p>
        </w:tc>
        <w:tc>
          <w:tcPr>
            <w:tcW w:w="1791" w:type="dxa"/>
            <w:tcBorders>
              <w:top w:val="nil"/>
              <w:left w:val="nil"/>
              <w:bottom w:val="single" w:sz="4" w:space="0" w:color="auto"/>
              <w:right w:val="single" w:sz="8" w:space="0" w:color="auto"/>
            </w:tcBorders>
            <w:shd w:val="clear" w:color="auto" w:fill="auto"/>
            <w:noWrap/>
            <w:vAlign w:val="center"/>
            <w:hideMark/>
          </w:tcPr>
          <w:p w14:paraId="1F3156B8"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17AC9933"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07B50B5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Chemical Oxygen Demand – COD</w:t>
            </w:r>
          </w:p>
        </w:tc>
        <w:tc>
          <w:tcPr>
            <w:tcW w:w="1160" w:type="dxa"/>
            <w:tcBorders>
              <w:top w:val="nil"/>
              <w:left w:val="nil"/>
              <w:bottom w:val="single" w:sz="4" w:space="0" w:color="auto"/>
              <w:right w:val="single" w:sz="4" w:space="0" w:color="auto"/>
            </w:tcBorders>
            <w:shd w:val="clear" w:color="auto" w:fill="auto"/>
            <w:noWrap/>
            <w:vAlign w:val="center"/>
            <w:hideMark/>
          </w:tcPr>
          <w:p w14:paraId="478037C2"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700</w:t>
            </w:r>
          </w:p>
        </w:tc>
        <w:tc>
          <w:tcPr>
            <w:tcW w:w="1140" w:type="dxa"/>
            <w:tcBorders>
              <w:top w:val="nil"/>
              <w:left w:val="nil"/>
              <w:bottom w:val="single" w:sz="4" w:space="0" w:color="auto"/>
              <w:right w:val="single" w:sz="4" w:space="0" w:color="auto"/>
            </w:tcBorders>
            <w:shd w:val="clear" w:color="auto" w:fill="auto"/>
            <w:noWrap/>
            <w:vAlign w:val="center"/>
            <w:hideMark/>
          </w:tcPr>
          <w:p w14:paraId="1CE7E7B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hideMark/>
          </w:tcPr>
          <w:p w14:paraId="07B03F7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410.4</w:t>
            </w:r>
          </w:p>
        </w:tc>
        <w:tc>
          <w:tcPr>
            <w:tcW w:w="1791" w:type="dxa"/>
            <w:tcBorders>
              <w:top w:val="nil"/>
              <w:left w:val="nil"/>
              <w:bottom w:val="single" w:sz="4" w:space="0" w:color="auto"/>
              <w:right w:val="single" w:sz="8" w:space="0" w:color="auto"/>
            </w:tcBorders>
            <w:shd w:val="clear" w:color="auto" w:fill="auto"/>
            <w:noWrap/>
            <w:vAlign w:val="center"/>
            <w:hideMark/>
          </w:tcPr>
          <w:p w14:paraId="0F7F09E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26385D9B"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37DF3AC"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Phosphorus, Total</w:t>
            </w:r>
          </w:p>
        </w:tc>
        <w:tc>
          <w:tcPr>
            <w:tcW w:w="1160" w:type="dxa"/>
            <w:tcBorders>
              <w:top w:val="nil"/>
              <w:left w:val="nil"/>
              <w:bottom w:val="single" w:sz="4" w:space="0" w:color="auto"/>
              <w:right w:val="single" w:sz="4" w:space="0" w:color="auto"/>
            </w:tcBorders>
            <w:shd w:val="clear" w:color="auto" w:fill="auto"/>
            <w:noWrap/>
            <w:vAlign w:val="center"/>
            <w:hideMark/>
          </w:tcPr>
          <w:p w14:paraId="21F9E587"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8</w:t>
            </w:r>
          </w:p>
        </w:tc>
        <w:tc>
          <w:tcPr>
            <w:tcW w:w="1140" w:type="dxa"/>
            <w:tcBorders>
              <w:top w:val="nil"/>
              <w:left w:val="nil"/>
              <w:bottom w:val="single" w:sz="4" w:space="0" w:color="auto"/>
              <w:right w:val="single" w:sz="4" w:space="0" w:color="auto"/>
            </w:tcBorders>
            <w:shd w:val="clear" w:color="auto" w:fill="auto"/>
            <w:noWrap/>
            <w:vAlign w:val="center"/>
            <w:hideMark/>
          </w:tcPr>
          <w:p w14:paraId="0AE72FE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hideMark/>
          </w:tcPr>
          <w:p w14:paraId="622686A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365.1</w:t>
            </w:r>
          </w:p>
        </w:tc>
        <w:tc>
          <w:tcPr>
            <w:tcW w:w="1791" w:type="dxa"/>
            <w:tcBorders>
              <w:top w:val="nil"/>
              <w:left w:val="nil"/>
              <w:bottom w:val="single" w:sz="4" w:space="0" w:color="auto"/>
              <w:right w:val="single" w:sz="8" w:space="0" w:color="auto"/>
            </w:tcBorders>
            <w:shd w:val="clear" w:color="auto" w:fill="auto"/>
            <w:noWrap/>
            <w:vAlign w:val="center"/>
            <w:hideMark/>
          </w:tcPr>
          <w:p w14:paraId="7B09135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4C94DFA3"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tcPr>
          <w:p w14:paraId="5B6BCB2A"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 xml:space="preserve">Total </w:t>
            </w:r>
            <w:proofErr w:type="spellStart"/>
            <w:r w:rsidRPr="00BE297B">
              <w:rPr>
                <w:rFonts w:ascii="Times New Roman" w:eastAsia="Times New Roman" w:hAnsi="Times New Roman" w:cs="Times New Roman"/>
              </w:rPr>
              <w:t>Kjeldahl</w:t>
            </w:r>
            <w:proofErr w:type="spellEnd"/>
            <w:r w:rsidRPr="00BE297B">
              <w:rPr>
                <w:rFonts w:ascii="Times New Roman" w:eastAsia="Times New Roman" w:hAnsi="Times New Roman" w:cs="Times New Roman"/>
              </w:rPr>
              <w:t xml:space="preserve"> Nitrogen – TKN</w:t>
            </w:r>
          </w:p>
        </w:tc>
        <w:tc>
          <w:tcPr>
            <w:tcW w:w="1160" w:type="dxa"/>
            <w:tcBorders>
              <w:top w:val="nil"/>
              <w:left w:val="nil"/>
              <w:bottom w:val="single" w:sz="4" w:space="0" w:color="auto"/>
              <w:right w:val="single" w:sz="4" w:space="0" w:color="auto"/>
            </w:tcBorders>
            <w:shd w:val="clear" w:color="auto" w:fill="auto"/>
            <w:noWrap/>
            <w:vAlign w:val="center"/>
          </w:tcPr>
          <w:p w14:paraId="515DEB84"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55</w:t>
            </w:r>
          </w:p>
        </w:tc>
        <w:tc>
          <w:tcPr>
            <w:tcW w:w="1140" w:type="dxa"/>
            <w:tcBorders>
              <w:top w:val="nil"/>
              <w:left w:val="nil"/>
              <w:bottom w:val="single" w:sz="4" w:space="0" w:color="auto"/>
              <w:right w:val="single" w:sz="4" w:space="0" w:color="auto"/>
            </w:tcBorders>
            <w:shd w:val="clear" w:color="auto" w:fill="auto"/>
            <w:noWrap/>
            <w:vAlign w:val="center"/>
          </w:tcPr>
          <w:p w14:paraId="1B20F7F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tcPr>
          <w:p w14:paraId="5AD50CA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351.2</w:t>
            </w:r>
          </w:p>
        </w:tc>
        <w:tc>
          <w:tcPr>
            <w:tcW w:w="1791" w:type="dxa"/>
            <w:tcBorders>
              <w:top w:val="nil"/>
              <w:left w:val="nil"/>
              <w:bottom w:val="single" w:sz="4" w:space="0" w:color="auto"/>
              <w:right w:val="single" w:sz="8" w:space="0" w:color="auto"/>
            </w:tcBorders>
            <w:shd w:val="clear" w:color="auto" w:fill="auto"/>
            <w:noWrap/>
            <w:vAlign w:val="center"/>
          </w:tcPr>
          <w:p w14:paraId="3A543C2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40A36997"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tcPr>
          <w:p w14:paraId="06545BE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Total Suspended Solids – TSS</w:t>
            </w:r>
          </w:p>
        </w:tc>
        <w:tc>
          <w:tcPr>
            <w:tcW w:w="1160" w:type="dxa"/>
            <w:tcBorders>
              <w:top w:val="nil"/>
              <w:left w:val="nil"/>
              <w:bottom w:val="single" w:sz="4" w:space="0" w:color="auto"/>
              <w:right w:val="single" w:sz="4" w:space="0" w:color="auto"/>
            </w:tcBorders>
            <w:shd w:val="clear" w:color="auto" w:fill="auto"/>
            <w:noWrap/>
            <w:vAlign w:val="center"/>
          </w:tcPr>
          <w:p w14:paraId="6D55EDFA"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300</w:t>
            </w:r>
          </w:p>
        </w:tc>
        <w:tc>
          <w:tcPr>
            <w:tcW w:w="1140" w:type="dxa"/>
            <w:tcBorders>
              <w:top w:val="nil"/>
              <w:left w:val="nil"/>
              <w:bottom w:val="single" w:sz="4" w:space="0" w:color="auto"/>
              <w:right w:val="single" w:sz="4" w:space="0" w:color="auto"/>
            </w:tcBorders>
            <w:shd w:val="clear" w:color="auto" w:fill="auto"/>
            <w:noWrap/>
            <w:vAlign w:val="center"/>
          </w:tcPr>
          <w:p w14:paraId="149779D9"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mg/L</w:t>
            </w:r>
          </w:p>
        </w:tc>
        <w:tc>
          <w:tcPr>
            <w:tcW w:w="1469" w:type="dxa"/>
            <w:tcBorders>
              <w:top w:val="nil"/>
              <w:left w:val="nil"/>
              <w:bottom w:val="single" w:sz="4" w:space="0" w:color="auto"/>
              <w:right w:val="single" w:sz="4" w:space="0" w:color="auto"/>
            </w:tcBorders>
            <w:shd w:val="clear" w:color="auto" w:fill="auto"/>
            <w:noWrap/>
            <w:vAlign w:val="center"/>
          </w:tcPr>
          <w:p w14:paraId="122A2E3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2450D</w:t>
            </w:r>
          </w:p>
        </w:tc>
        <w:tc>
          <w:tcPr>
            <w:tcW w:w="1791" w:type="dxa"/>
            <w:tcBorders>
              <w:top w:val="nil"/>
              <w:left w:val="nil"/>
              <w:bottom w:val="single" w:sz="4" w:space="0" w:color="auto"/>
              <w:right w:val="single" w:sz="8" w:space="0" w:color="auto"/>
            </w:tcBorders>
            <w:shd w:val="clear" w:color="auto" w:fill="auto"/>
            <w:noWrap/>
            <w:vAlign w:val="center"/>
          </w:tcPr>
          <w:p w14:paraId="773B7FD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1D4A5DA2"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81698A6"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Arsenic, Total</w:t>
            </w:r>
          </w:p>
        </w:tc>
        <w:tc>
          <w:tcPr>
            <w:tcW w:w="1160" w:type="dxa"/>
            <w:tcBorders>
              <w:top w:val="nil"/>
              <w:left w:val="nil"/>
              <w:bottom w:val="single" w:sz="4" w:space="0" w:color="auto"/>
              <w:right w:val="single" w:sz="4" w:space="0" w:color="auto"/>
            </w:tcBorders>
            <w:shd w:val="clear" w:color="auto" w:fill="auto"/>
            <w:noWrap/>
            <w:vAlign w:val="center"/>
            <w:hideMark/>
          </w:tcPr>
          <w:p w14:paraId="75EB0D7D"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0.0548</w:t>
            </w:r>
          </w:p>
        </w:tc>
        <w:tc>
          <w:tcPr>
            <w:tcW w:w="1140" w:type="dxa"/>
            <w:tcBorders>
              <w:top w:val="nil"/>
              <w:left w:val="nil"/>
              <w:bottom w:val="single" w:sz="4" w:space="0" w:color="auto"/>
              <w:right w:val="single" w:sz="4" w:space="0" w:color="auto"/>
            </w:tcBorders>
            <w:shd w:val="clear" w:color="auto" w:fill="auto"/>
            <w:noWrap/>
            <w:vAlign w:val="center"/>
            <w:hideMark/>
          </w:tcPr>
          <w:p w14:paraId="557177E9"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7D11F717"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3541183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698E085C"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48F6C20E"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Cadmium, Total</w:t>
            </w:r>
          </w:p>
        </w:tc>
        <w:tc>
          <w:tcPr>
            <w:tcW w:w="1160" w:type="dxa"/>
            <w:tcBorders>
              <w:top w:val="nil"/>
              <w:left w:val="nil"/>
              <w:bottom w:val="single" w:sz="4" w:space="0" w:color="auto"/>
              <w:right w:val="single" w:sz="4" w:space="0" w:color="auto"/>
            </w:tcBorders>
            <w:shd w:val="clear" w:color="auto" w:fill="auto"/>
            <w:noWrap/>
            <w:vAlign w:val="center"/>
            <w:hideMark/>
          </w:tcPr>
          <w:p w14:paraId="3D7F6163"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0.0322</w:t>
            </w:r>
          </w:p>
        </w:tc>
        <w:tc>
          <w:tcPr>
            <w:tcW w:w="1140" w:type="dxa"/>
            <w:tcBorders>
              <w:top w:val="nil"/>
              <w:left w:val="nil"/>
              <w:bottom w:val="single" w:sz="4" w:space="0" w:color="auto"/>
              <w:right w:val="single" w:sz="4" w:space="0" w:color="auto"/>
            </w:tcBorders>
            <w:shd w:val="clear" w:color="auto" w:fill="auto"/>
            <w:noWrap/>
            <w:vAlign w:val="center"/>
            <w:hideMark/>
          </w:tcPr>
          <w:p w14:paraId="5AC7E5AF"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41C358C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7E324500"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5586A701"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08E398E7"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Chromium, Total</w:t>
            </w:r>
          </w:p>
        </w:tc>
        <w:tc>
          <w:tcPr>
            <w:tcW w:w="1160" w:type="dxa"/>
            <w:tcBorders>
              <w:top w:val="nil"/>
              <w:left w:val="nil"/>
              <w:bottom w:val="single" w:sz="4" w:space="0" w:color="auto"/>
              <w:right w:val="single" w:sz="4" w:space="0" w:color="auto"/>
            </w:tcBorders>
            <w:shd w:val="clear" w:color="auto" w:fill="auto"/>
            <w:noWrap/>
            <w:vAlign w:val="center"/>
            <w:hideMark/>
          </w:tcPr>
          <w:p w14:paraId="1E6D837A"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1.74</w:t>
            </w:r>
          </w:p>
        </w:tc>
        <w:tc>
          <w:tcPr>
            <w:tcW w:w="1140" w:type="dxa"/>
            <w:tcBorders>
              <w:top w:val="nil"/>
              <w:left w:val="nil"/>
              <w:bottom w:val="single" w:sz="4" w:space="0" w:color="auto"/>
              <w:right w:val="single" w:sz="4" w:space="0" w:color="auto"/>
            </w:tcBorders>
            <w:shd w:val="clear" w:color="auto" w:fill="auto"/>
            <w:noWrap/>
            <w:vAlign w:val="center"/>
            <w:hideMark/>
          </w:tcPr>
          <w:p w14:paraId="6A59A39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0BE550D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775A128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7F1B0CD9"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9C1ADE7"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Copper, Total</w:t>
            </w:r>
          </w:p>
        </w:tc>
        <w:tc>
          <w:tcPr>
            <w:tcW w:w="1160" w:type="dxa"/>
            <w:tcBorders>
              <w:top w:val="nil"/>
              <w:left w:val="nil"/>
              <w:bottom w:val="single" w:sz="4" w:space="0" w:color="auto"/>
              <w:right w:val="single" w:sz="4" w:space="0" w:color="auto"/>
            </w:tcBorders>
            <w:shd w:val="clear" w:color="auto" w:fill="auto"/>
            <w:noWrap/>
            <w:vAlign w:val="center"/>
            <w:hideMark/>
          </w:tcPr>
          <w:p w14:paraId="063936E9"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0.2041</w:t>
            </w:r>
          </w:p>
        </w:tc>
        <w:tc>
          <w:tcPr>
            <w:tcW w:w="1140" w:type="dxa"/>
            <w:tcBorders>
              <w:top w:val="nil"/>
              <w:left w:val="nil"/>
              <w:bottom w:val="single" w:sz="4" w:space="0" w:color="auto"/>
              <w:right w:val="single" w:sz="4" w:space="0" w:color="auto"/>
            </w:tcBorders>
            <w:shd w:val="clear" w:color="auto" w:fill="auto"/>
            <w:noWrap/>
            <w:vAlign w:val="center"/>
            <w:hideMark/>
          </w:tcPr>
          <w:p w14:paraId="5BFC40C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774D7AE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7271496F"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45734B80"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4BC8E5D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Lead, Total</w:t>
            </w:r>
          </w:p>
        </w:tc>
        <w:tc>
          <w:tcPr>
            <w:tcW w:w="1160" w:type="dxa"/>
            <w:tcBorders>
              <w:top w:val="nil"/>
              <w:left w:val="nil"/>
              <w:bottom w:val="single" w:sz="4" w:space="0" w:color="auto"/>
              <w:right w:val="single" w:sz="4" w:space="0" w:color="auto"/>
            </w:tcBorders>
            <w:shd w:val="clear" w:color="auto" w:fill="auto"/>
            <w:noWrap/>
            <w:vAlign w:val="center"/>
            <w:hideMark/>
          </w:tcPr>
          <w:p w14:paraId="7525DFBD"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0.1266</w:t>
            </w:r>
          </w:p>
        </w:tc>
        <w:tc>
          <w:tcPr>
            <w:tcW w:w="1140" w:type="dxa"/>
            <w:tcBorders>
              <w:top w:val="nil"/>
              <w:left w:val="nil"/>
              <w:bottom w:val="single" w:sz="4" w:space="0" w:color="auto"/>
              <w:right w:val="single" w:sz="4" w:space="0" w:color="auto"/>
            </w:tcBorders>
            <w:shd w:val="clear" w:color="auto" w:fill="auto"/>
            <w:noWrap/>
            <w:vAlign w:val="center"/>
            <w:hideMark/>
          </w:tcPr>
          <w:p w14:paraId="49053AD0"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68AE1FC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7B068D9A"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3420308A"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73243F65"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Mercury, Total</w:t>
            </w:r>
          </w:p>
        </w:tc>
        <w:tc>
          <w:tcPr>
            <w:tcW w:w="1160" w:type="dxa"/>
            <w:tcBorders>
              <w:top w:val="nil"/>
              <w:left w:val="nil"/>
              <w:bottom w:val="single" w:sz="4" w:space="0" w:color="auto"/>
              <w:right w:val="single" w:sz="4" w:space="0" w:color="auto"/>
            </w:tcBorders>
            <w:shd w:val="clear" w:color="auto" w:fill="auto"/>
            <w:noWrap/>
            <w:vAlign w:val="center"/>
            <w:hideMark/>
          </w:tcPr>
          <w:p w14:paraId="50A0F3FC"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0.0026</w:t>
            </w:r>
          </w:p>
        </w:tc>
        <w:tc>
          <w:tcPr>
            <w:tcW w:w="1140" w:type="dxa"/>
            <w:tcBorders>
              <w:top w:val="nil"/>
              <w:left w:val="nil"/>
              <w:bottom w:val="single" w:sz="4" w:space="0" w:color="auto"/>
              <w:right w:val="single" w:sz="4" w:space="0" w:color="auto"/>
            </w:tcBorders>
            <w:shd w:val="clear" w:color="auto" w:fill="auto"/>
            <w:noWrap/>
            <w:vAlign w:val="center"/>
            <w:hideMark/>
          </w:tcPr>
          <w:p w14:paraId="49BCF2C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70BA62C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245.1</w:t>
            </w:r>
          </w:p>
        </w:tc>
        <w:tc>
          <w:tcPr>
            <w:tcW w:w="1791" w:type="dxa"/>
            <w:tcBorders>
              <w:top w:val="nil"/>
              <w:left w:val="nil"/>
              <w:bottom w:val="single" w:sz="4" w:space="0" w:color="auto"/>
              <w:right w:val="single" w:sz="8" w:space="0" w:color="auto"/>
            </w:tcBorders>
            <w:shd w:val="clear" w:color="auto" w:fill="auto"/>
            <w:noWrap/>
            <w:vAlign w:val="center"/>
            <w:hideMark/>
          </w:tcPr>
          <w:p w14:paraId="396D609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38F0903B"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1F2FF3D"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Molybdenum, Total</w:t>
            </w:r>
          </w:p>
        </w:tc>
        <w:tc>
          <w:tcPr>
            <w:tcW w:w="1160" w:type="dxa"/>
            <w:tcBorders>
              <w:top w:val="nil"/>
              <w:left w:val="nil"/>
              <w:bottom w:val="single" w:sz="4" w:space="0" w:color="auto"/>
              <w:right w:val="single" w:sz="4" w:space="0" w:color="auto"/>
            </w:tcBorders>
            <w:shd w:val="clear" w:color="auto" w:fill="auto"/>
            <w:noWrap/>
            <w:vAlign w:val="center"/>
            <w:hideMark/>
          </w:tcPr>
          <w:p w14:paraId="7236B095"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0.0580</w:t>
            </w:r>
          </w:p>
        </w:tc>
        <w:tc>
          <w:tcPr>
            <w:tcW w:w="1140" w:type="dxa"/>
            <w:tcBorders>
              <w:top w:val="nil"/>
              <w:left w:val="nil"/>
              <w:bottom w:val="single" w:sz="4" w:space="0" w:color="auto"/>
              <w:right w:val="single" w:sz="4" w:space="0" w:color="auto"/>
            </w:tcBorders>
            <w:shd w:val="clear" w:color="auto" w:fill="auto"/>
            <w:noWrap/>
            <w:vAlign w:val="center"/>
            <w:hideMark/>
          </w:tcPr>
          <w:p w14:paraId="372133C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0FCBFF49"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200D4A85"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359CC0EA"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7FD9FEF2"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Nickel, Total</w:t>
            </w:r>
          </w:p>
        </w:tc>
        <w:tc>
          <w:tcPr>
            <w:tcW w:w="1160" w:type="dxa"/>
            <w:tcBorders>
              <w:top w:val="nil"/>
              <w:left w:val="nil"/>
              <w:bottom w:val="single" w:sz="4" w:space="0" w:color="auto"/>
              <w:right w:val="single" w:sz="4" w:space="0" w:color="auto"/>
            </w:tcBorders>
            <w:shd w:val="clear" w:color="auto" w:fill="auto"/>
            <w:noWrap/>
            <w:vAlign w:val="center"/>
            <w:hideMark/>
          </w:tcPr>
          <w:p w14:paraId="6916901C"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0.1680</w:t>
            </w:r>
          </w:p>
        </w:tc>
        <w:tc>
          <w:tcPr>
            <w:tcW w:w="1140" w:type="dxa"/>
            <w:tcBorders>
              <w:top w:val="nil"/>
              <w:left w:val="nil"/>
              <w:bottom w:val="single" w:sz="4" w:space="0" w:color="auto"/>
              <w:right w:val="single" w:sz="4" w:space="0" w:color="auto"/>
            </w:tcBorders>
            <w:shd w:val="clear" w:color="auto" w:fill="auto"/>
            <w:noWrap/>
            <w:vAlign w:val="center"/>
            <w:hideMark/>
          </w:tcPr>
          <w:p w14:paraId="21A3684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14E51B8E"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345ED84D"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33B4081C"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59A19AA9"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Selenium, Total</w:t>
            </w:r>
          </w:p>
        </w:tc>
        <w:tc>
          <w:tcPr>
            <w:tcW w:w="1160" w:type="dxa"/>
            <w:tcBorders>
              <w:top w:val="nil"/>
              <w:left w:val="nil"/>
              <w:bottom w:val="single" w:sz="4" w:space="0" w:color="auto"/>
              <w:right w:val="single" w:sz="4" w:space="0" w:color="auto"/>
            </w:tcBorders>
            <w:shd w:val="clear" w:color="auto" w:fill="auto"/>
            <w:noWrap/>
            <w:vAlign w:val="center"/>
            <w:hideMark/>
          </w:tcPr>
          <w:p w14:paraId="27B73471"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0.0902</w:t>
            </w:r>
          </w:p>
        </w:tc>
        <w:tc>
          <w:tcPr>
            <w:tcW w:w="1140" w:type="dxa"/>
            <w:tcBorders>
              <w:top w:val="nil"/>
              <w:left w:val="nil"/>
              <w:bottom w:val="single" w:sz="4" w:space="0" w:color="auto"/>
              <w:right w:val="single" w:sz="4" w:space="0" w:color="auto"/>
            </w:tcBorders>
            <w:shd w:val="clear" w:color="auto" w:fill="auto"/>
            <w:noWrap/>
            <w:vAlign w:val="center"/>
            <w:hideMark/>
          </w:tcPr>
          <w:p w14:paraId="3A638DDF"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18466E0B"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60F86127"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2D0EDD3A"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1CA7E614"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Silver, Total</w:t>
            </w:r>
          </w:p>
        </w:tc>
        <w:tc>
          <w:tcPr>
            <w:tcW w:w="1160" w:type="dxa"/>
            <w:tcBorders>
              <w:top w:val="nil"/>
              <w:left w:val="nil"/>
              <w:bottom w:val="single" w:sz="4" w:space="0" w:color="auto"/>
              <w:right w:val="single" w:sz="4" w:space="0" w:color="auto"/>
            </w:tcBorders>
            <w:shd w:val="clear" w:color="auto" w:fill="auto"/>
            <w:noWrap/>
            <w:vAlign w:val="center"/>
            <w:hideMark/>
          </w:tcPr>
          <w:p w14:paraId="703240D0"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0.0293</w:t>
            </w:r>
          </w:p>
        </w:tc>
        <w:tc>
          <w:tcPr>
            <w:tcW w:w="1140" w:type="dxa"/>
            <w:tcBorders>
              <w:top w:val="nil"/>
              <w:left w:val="nil"/>
              <w:bottom w:val="single" w:sz="4" w:space="0" w:color="auto"/>
              <w:right w:val="single" w:sz="4" w:space="0" w:color="auto"/>
            </w:tcBorders>
            <w:shd w:val="clear" w:color="auto" w:fill="auto"/>
            <w:noWrap/>
            <w:vAlign w:val="center"/>
            <w:hideMark/>
          </w:tcPr>
          <w:p w14:paraId="52ED6A91"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791E1204"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11A61F63"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Quarterly</w:t>
            </w:r>
          </w:p>
        </w:tc>
      </w:tr>
      <w:tr w:rsidR="00397987" w:rsidRPr="00BE297B" w14:paraId="0D40D1C1" w14:textId="77777777" w:rsidTr="00A076AA">
        <w:trPr>
          <w:trHeight w:val="300"/>
          <w:jc w:val="center"/>
        </w:trPr>
        <w:tc>
          <w:tcPr>
            <w:tcW w:w="1900" w:type="dxa"/>
            <w:tcBorders>
              <w:top w:val="nil"/>
              <w:left w:val="single" w:sz="8" w:space="0" w:color="auto"/>
              <w:bottom w:val="single" w:sz="4" w:space="0" w:color="auto"/>
              <w:right w:val="single" w:sz="4" w:space="0" w:color="auto"/>
            </w:tcBorders>
            <w:shd w:val="clear" w:color="auto" w:fill="auto"/>
            <w:noWrap/>
            <w:vAlign w:val="center"/>
            <w:hideMark/>
          </w:tcPr>
          <w:p w14:paraId="2E49BFC1"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Zinc, Total</w:t>
            </w:r>
          </w:p>
        </w:tc>
        <w:tc>
          <w:tcPr>
            <w:tcW w:w="1160" w:type="dxa"/>
            <w:tcBorders>
              <w:top w:val="nil"/>
              <w:left w:val="nil"/>
              <w:bottom w:val="single" w:sz="4" w:space="0" w:color="auto"/>
              <w:right w:val="single" w:sz="4" w:space="0" w:color="auto"/>
            </w:tcBorders>
            <w:shd w:val="clear" w:color="auto" w:fill="auto"/>
            <w:noWrap/>
            <w:vAlign w:val="center"/>
            <w:hideMark/>
          </w:tcPr>
          <w:p w14:paraId="5E4E261A"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1.4825</w:t>
            </w:r>
          </w:p>
        </w:tc>
        <w:tc>
          <w:tcPr>
            <w:tcW w:w="1140" w:type="dxa"/>
            <w:tcBorders>
              <w:top w:val="nil"/>
              <w:left w:val="nil"/>
              <w:bottom w:val="single" w:sz="4" w:space="0" w:color="auto"/>
              <w:right w:val="single" w:sz="4" w:space="0" w:color="auto"/>
            </w:tcBorders>
            <w:shd w:val="clear" w:color="auto" w:fill="auto"/>
            <w:noWrap/>
            <w:vAlign w:val="center"/>
            <w:hideMark/>
          </w:tcPr>
          <w:p w14:paraId="7718AF39"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lb/day</w:t>
            </w:r>
          </w:p>
        </w:tc>
        <w:tc>
          <w:tcPr>
            <w:tcW w:w="1469" w:type="dxa"/>
            <w:tcBorders>
              <w:top w:val="nil"/>
              <w:left w:val="nil"/>
              <w:bottom w:val="single" w:sz="4" w:space="0" w:color="auto"/>
              <w:right w:val="single" w:sz="4" w:space="0" w:color="auto"/>
            </w:tcBorders>
            <w:shd w:val="clear" w:color="auto" w:fill="auto"/>
            <w:noWrap/>
            <w:vAlign w:val="center"/>
            <w:hideMark/>
          </w:tcPr>
          <w:p w14:paraId="0907209C"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200.8</w:t>
            </w:r>
          </w:p>
        </w:tc>
        <w:tc>
          <w:tcPr>
            <w:tcW w:w="1791" w:type="dxa"/>
            <w:tcBorders>
              <w:top w:val="nil"/>
              <w:left w:val="nil"/>
              <w:bottom w:val="single" w:sz="4" w:space="0" w:color="auto"/>
              <w:right w:val="single" w:sz="8" w:space="0" w:color="auto"/>
            </w:tcBorders>
            <w:shd w:val="clear" w:color="auto" w:fill="auto"/>
            <w:noWrap/>
            <w:vAlign w:val="center"/>
            <w:hideMark/>
          </w:tcPr>
          <w:p w14:paraId="717AC0BC"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02AEC66D" w14:textId="77777777" w:rsidTr="00A076AA">
        <w:trPr>
          <w:trHeight w:val="315"/>
          <w:jc w:val="center"/>
        </w:trPr>
        <w:tc>
          <w:tcPr>
            <w:tcW w:w="19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BB8A7F"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Volatile Organics</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57BCD226"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01D6D57F"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 </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29C92CE0"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624</w:t>
            </w:r>
          </w:p>
        </w:tc>
        <w:tc>
          <w:tcPr>
            <w:tcW w:w="1791" w:type="dxa"/>
            <w:tcBorders>
              <w:top w:val="single" w:sz="4" w:space="0" w:color="auto"/>
              <w:left w:val="nil"/>
              <w:bottom w:val="single" w:sz="4" w:space="0" w:color="auto"/>
              <w:right w:val="single" w:sz="8" w:space="0" w:color="auto"/>
            </w:tcBorders>
            <w:shd w:val="clear" w:color="auto" w:fill="auto"/>
            <w:noWrap/>
            <w:vAlign w:val="center"/>
            <w:hideMark/>
          </w:tcPr>
          <w:p w14:paraId="25CB48A6"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r w:rsidR="00397987" w:rsidRPr="00BE297B" w14:paraId="4DC55641" w14:textId="77777777" w:rsidTr="00A076AA">
        <w:trPr>
          <w:trHeight w:val="315"/>
          <w:jc w:val="center"/>
        </w:trPr>
        <w:tc>
          <w:tcPr>
            <w:tcW w:w="190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FEE6F8" w14:textId="77777777" w:rsidR="00397987" w:rsidRPr="00BE297B" w:rsidRDefault="00397987" w:rsidP="00A076AA">
            <w:pPr>
              <w:spacing w:after="0"/>
              <w:rPr>
                <w:rFonts w:ascii="Times New Roman" w:eastAsia="Times New Roman" w:hAnsi="Times New Roman" w:cs="Times New Roman"/>
              </w:rPr>
            </w:pPr>
            <w:r w:rsidRPr="00BE297B">
              <w:rPr>
                <w:rFonts w:ascii="Times New Roman" w:eastAsia="Times New Roman" w:hAnsi="Times New Roman" w:cs="Times New Roman"/>
              </w:rPr>
              <w:t>Semi-Volatile Organics</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1EEF6162" w14:textId="77777777" w:rsidR="00397987" w:rsidRPr="00BE297B" w:rsidRDefault="00397987" w:rsidP="00A076AA">
            <w:pPr>
              <w:spacing w:after="0"/>
              <w:jc w:val="center"/>
              <w:rPr>
                <w:rFonts w:ascii="Times New Roman" w:eastAsia="Times New Roman" w:hAnsi="Times New Roman" w:cs="Times New Roman"/>
              </w:rPr>
            </w:pPr>
            <w:r w:rsidRPr="00BE297B">
              <w:rPr>
                <w:rFonts w:ascii="Times New Roman" w:eastAsia="Times New Roman" w:hAnsi="Times New Roman" w:cs="Times New Roman"/>
              </w:rPr>
              <w:t>-</w:t>
            </w:r>
          </w:p>
        </w:tc>
        <w:tc>
          <w:tcPr>
            <w:tcW w:w="1140" w:type="dxa"/>
            <w:tcBorders>
              <w:top w:val="single" w:sz="4" w:space="0" w:color="auto"/>
              <w:left w:val="nil"/>
              <w:bottom w:val="single" w:sz="4" w:space="0" w:color="auto"/>
              <w:right w:val="single" w:sz="4" w:space="0" w:color="auto"/>
            </w:tcBorders>
            <w:shd w:val="clear" w:color="auto" w:fill="auto"/>
            <w:noWrap/>
            <w:vAlign w:val="center"/>
          </w:tcPr>
          <w:p w14:paraId="6077BA4B" w14:textId="77777777" w:rsidR="00397987" w:rsidRPr="00BE297B" w:rsidRDefault="00397987" w:rsidP="00A076AA">
            <w:pPr>
              <w:spacing w:after="0"/>
              <w:jc w:val="center"/>
              <w:rPr>
                <w:rFonts w:ascii="Times New Roman" w:eastAsia="Times New Roman" w:hAnsi="Times New Roman" w:cs="Times New Roman"/>
                <w:color w:val="000000"/>
              </w:rPr>
            </w:pPr>
          </w:p>
        </w:tc>
        <w:tc>
          <w:tcPr>
            <w:tcW w:w="1469" w:type="dxa"/>
            <w:tcBorders>
              <w:top w:val="single" w:sz="4" w:space="0" w:color="auto"/>
              <w:left w:val="nil"/>
              <w:bottom w:val="single" w:sz="4" w:space="0" w:color="auto"/>
              <w:right w:val="single" w:sz="4" w:space="0" w:color="auto"/>
            </w:tcBorders>
            <w:shd w:val="clear" w:color="auto" w:fill="auto"/>
            <w:noWrap/>
            <w:vAlign w:val="center"/>
          </w:tcPr>
          <w:p w14:paraId="6C32A7B2"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625</w:t>
            </w:r>
          </w:p>
        </w:tc>
        <w:tc>
          <w:tcPr>
            <w:tcW w:w="1791" w:type="dxa"/>
            <w:tcBorders>
              <w:top w:val="single" w:sz="4" w:space="0" w:color="auto"/>
              <w:left w:val="nil"/>
              <w:bottom w:val="single" w:sz="4" w:space="0" w:color="auto"/>
              <w:right w:val="single" w:sz="8" w:space="0" w:color="auto"/>
            </w:tcBorders>
            <w:shd w:val="clear" w:color="auto" w:fill="auto"/>
            <w:noWrap/>
            <w:vAlign w:val="center"/>
          </w:tcPr>
          <w:p w14:paraId="6E585517" w14:textId="77777777" w:rsidR="00397987" w:rsidRPr="00BE297B" w:rsidRDefault="00397987" w:rsidP="00A076AA">
            <w:pPr>
              <w:spacing w:after="0"/>
              <w:jc w:val="center"/>
              <w:rPr>
                <w:rFonts w:ascii="Times New Roman" w:eastAsia="Times New Roman" w:hAnsi="Times New Roman" w:cs="Times New Roman"/>
                <w:color w:val="000000"/>
              </w:rPr>
            </w:pPr>
            <w:r w:rsidRPr="00BE297B">
              <w:rPr>
                <w:rFonts w:ascii="Times New Roman" w:eastAsia="Times New Roman" w:hAnsi="Times New Roman" w:cs="Times New Roman"/>
                <w:color w:val="000000"/>
              </w:rPr>
              <w:t>Semi-Annually</w:t>
            </w:r>
          </w:p>
        </w:tc>
      </w:tr>
    </w:tbl>
    <w:p w14:paraId="268AE20B" w14:textId="77777777" w:rsidR="00397987" w:rsidRPr="00BE297B" w:rsidRDefault="00397987" w:rsidP="00397987">
      <w:pPr>
        <w:spacing w:after="0"/>
        <w:rPr>
          <w:rFonts w:ascii="Times New Roman" w:hAnsi="Times New Roman" w:cs="Times New Roman"/>
          <w:b/>
          <w:sz w:val="24"/>
          <w:szCs w:val="24"/>
        </w:rPr>
      </w:pPr>
    </w:p>
    <w:p w14:paraId="5205BD1A" w14:textId="390E7F16" w:rsidR="00015C14" w:rsidRPr="00BE297B" w:rsidRDefault="00015C14" w:rsidP="00397987">
      <w:pPr>
        <w:spacing w:after="0"/>
        <w:jc w:val="center"/>
        <w:rPr>
          <w:rFonts w:ascii="Times New Roman" w:hAnsi="Times New Roman" w:cs="Times New Roman"/>
          <w:b/>
          <w:sz w:val="24"/>
          <w:szCs w:val="24"/>
        </w:rPr>
      </w:pPr>
    </w:p>
    <w:sectPr w:rsidR="00015C14" w:rsidRPr="00BE297B" w:rsidSect="006B312F">
      <w:pgSz w:w="12240" w:h="15840" w:code="1"/>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BCE5" w14:textId="77777777" w:rsidR="009130CF" w:rsidRDefault="009130CF" w:rsidP="00960697">
      <w:pPr>
        <w:spacing w:after="0" w:line="240" w:lineRule="auto"/>
      </w:pPr>
      <w:r>
        <w:separator/>
      </w:r>
    </w:p>
  </w:endnote>
  <w:endnote w:type="continuationSeparator" w:id="0">
    <w:p w14:paraId="431AE134" w14:textId="77777777" w:rsidR="009130CF" w:rsidRDefault="009130CF" w:rsidP="0096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GPIEJ+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7463F" w14:textId="31AE0892" w:rsidR="002E2E4C" w:rsidRDefault="002E2E4C">
    <w:pPr>
      <w:pStyle w:val="Footer"/>
      <w:pBdr>
        <w:top w:val="thinThickSmallGap" w:sz="24" w:space="1" w:color="622423" w:themeColor="accent2" w:themeShade="7F"/>
      </w:pBdr>
      <w:rPr>
        <w:rFonts w:asciiTheme="majorHAnsi" w:eastAsiaTheme="majorEastAsia" w:hAnsiTheme="majorHAnsi" w:cstheme="majorBidi"/>
      </w:rPr>
    </w:pPr>
    <w:r>
      <w:rPr>
        <w:rFonts w:ascii="Cambria" w:hAnsi="Cambria"/>
      </w:rPr>
      <w:t xml:space="preserve">NIST </w:t>
    </w:r>
    <w:r>
      <w:rPr>
        <w:rFonts w:ascii="Cambria" w:hAnsi="Cambria"/>
        <w:i/>
      </w:rPr>
      <w:t xml:space="preserve">S </w:t>
    </w:r>
    <w:r>
      <w:rPr>
        <w:rFonts w:ascii="Cambria" w:hAnsi="Cambria"/>
      </w:rPr>
      <w:t>7301.13</w:t>
    </w:r>
    <w:r>
      <w:rPr>
        <w:rFonts w:ascii="Cambria" w:hAnsi="Cambria"/>
      </w:rPr>
      <w:tab/>
      <w:t>(</w:t>
    </w:r>
    <w:r w:rsidRPr="009D2506">
      <w:rPr>
        <w:rFonts w:ascii="Cambria" w:hAnsi="Cambria"/>
        <w:i/>
      </w:rPr>
      <w:t>Uncontrolled Copy in Print</w:t>
    </w:r>
    <w:r>
      <w:rPr>
        <w:rFonts w:ascii="Cambria" w:hAnsi="Cambria"/>
      </w:rPr>
      <w: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383ED7">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14:paraId="2D0EB308" w14:textId="77777777" w:rsidR="002E2E4C" w:rsidRDefault="002E2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2ED2D" w14:textId="77777777" w:rsidR="009130CF" w:rsidRDefault="009130CF" w:rsidP="00960697">
      <w:pPr>
        <w:spacing w:after="0" w:line="240" w:lineRule="auto"/>
      </w:pPr>
      <w:r>
        <w:separator/>
      </w:r>
    </w:p>
  </w:footnote>
  <w:footnote w:type="continuationSeparator" w:id="0">
    <w:p w14:paraId="50A848DE" w14:textId="77777777" w:rsidR="009130CF" w:rsidRDefault="009130CF" w:rsidP="00960697">
      <w:pPr>
        <w:spacing w:after="0" w:line="240" w:lineRule="auto"/>
      </w:pPr>
      <w:r>
        <w:continuationSeparator/>
      </w:r>
    </w:p>
  </w:footnote>
  <w:footnote w:id="1">
    <w:p w14:paraId="05F3A681" w14:textId="631004B4" w:rsidR="00B84A22" w:rsidRPr="00B84A22" w:rsidRDefault="00B84A22">
      <w:pPr>
        <w:pStyle w:val="FootnoteText"/>
        <w:rPr>
          <w:rFonts w:ascii="Times New Roman" w:hAnsi="Times New Roman" w:cs="Times New Roman"/>
        </w:rPr>
      </w:pPr>
      <w:r w:rsidRPr="00B84A22">
        <w:rPr>
          <w:rStyle w:val="FootnoteReference"/>
          <w:rFonts w:ascii="Times New Roman" w:hAnsi="Times New Roman" w:cs="Times New Roman"/>
        </w:rPr>
        <w:footnoteRef/>
      </w:r>
      <w:r w:rsidRPr="00B84A22">
        <w:rPr>
          <w:rFonts w:ascii="Times New Roman" w:hAnsi="Times New Roman" w:cs="Times New Roman"/>
        </w:rPr>
        <w:t xml:space="preserve"> For revision history, see Appendix A.</w:t>
      </w:r>
    </w:p>
  </w:footnote>
  <w:footnote w:id="2">
    <w:p w14:paraId="4A81B8B4" w14:textId="0DEA18A7" w:rsidR="00805ABA" w:rsidRDefault="00805ABA">
      <w:pPr>
        <w:pStyle w:val="FootnoteText"/>
      </w:pPr>
      <w:r w:rsidRPr="00CF40CB">
        <w:rPr>
          <w:rStyle w:val="FootnoteReference"/>
          <w:rFonts w:ascii="Times New Roman" w:hAnsi="Times New Roman" w:cs="Times New Roman"/>
        </w:rPr>
        <w:footnoteRef/>
      </w:r>
      <w:r w:rsidRPr="00CF40CB">
        <w:rPr>
          <w:rFonts w:ascii="Times New Roman" w:hAnsi="Times New Roman" w:cs="Times New Roman"/>
        </w:rPr>
        <w:t xml:space="preserve">  These buildings discharge to the City of Boulder sanitary sewer at a location separate from the outfalls listed in the permit and are outside the scope of this suborder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010C" w14:textId="21105700" w:rsidR="002E2E4C" w:rsidRDefault="00BE297B">
    <w:pPr>
      <w:pStyle w:val="Header"/>
    </w:pPr>
    <w:r w:rsidRPr="000C6FB3">
      <w:rPr>
        <w:rFonts w:cstheme="minorHAnsi"/>
        <w:noProof/>
      </w:rPr>
      <w:drawing>
        <wp:inline distT="0" distB="0" distL="0" distR="0" wp14:anchorId="0AE660C3" wp14:editId="431AD070">
          <wp:extent cx="4343400" cy="228600"/>
          <wp:effectExtent l="0" t="0" r="0" b="0"/>
          <wp:docPr id="1" name="Picture 1" descr="Description: NIST identifier_on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IST identifier_one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43400" cy="228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5F0"/>
    <w:multiLevelType w:val="hybridMultilevel"/>
    <w:tmpl w:val="8E8E7CEA"/>
    <w:lvl w:ilvl="0" w:tplc="29FE47AC">
      <w:start w:val="3"/>
      <w:numFmt w:val="decimal"/>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B59F3"/>
    <w:multiLevelType w:val="hybridMultilevel"/>
    <w:tmpl w:val="1B640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F5670D"/>
    <w:multiLevelType w:val="hybridMultilevel"/>
    <w:tmpl w:val="C0BA336A"/>
    <w:lvl w:ilvl="0" w:tplc="468CE4EE">
      <w:start w:val="1"/>
      <w:numFmt w:val="decimal"/>
      <w:lvlText w:val="(%1)"/>
      <w:lvlJc w:val="left"/>
      <w:pPr>
        <w:ind w:left="810" w:hanging="360"/>
      </w:pPr>
      <w:rPr>
        <w:rFonts w:ascii="Times New Roman" w:eastAsia="Calibri" w:hAnsi="Times New Roman" w:cs="Times New Roman" w:hint="default"/>
        <w:b/>
        <w:i w:val="0"/>
      </w:rPr>
    </w:lvl>
    <w:lvl w:ilvl="1" w:tplc="E766B92C">
      <w:start w:val="1"/>
      <w:numFmt w:val="decimal"/>
      <w:lvlText w:val="(%2)"/>
      <w:lvlJc w:val="left"/>
      <w:pPr>
        <w:ind w:left="1440" w:hanging="360"/>
      </w:pPr>
      <w:rPr>
        <w:rFonts w:hint="default"/>
        <w:b w:val="0"/>
        <w:bCs/>
      </w:rPr>
    </w:lvl>
    <w:lvl w:ilvl="2" w:tplc="E634F600">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952FB"/>
    <w:multiLevelType w:val="hybridMultilevel"/>
    <w:tmpl w:val="7202320A"/>
    <w:lvl w:ilvl="0" w:tplc="9B302B38">
      <w:start w:val="3"/>
      <w:numFmt w:val="lowerLetter"/>
      <w:lvlText w:val="%1."/>
      <w:lvlJc w:val="left"/>
      <w:pPr>
        <w:ind w:left="1080" w:hanging="360"/>
      </w:pPr>
      <w:rPr>
        <w:rFonts w:hint="default"/>
      </w:rPr>
    </w:lvl>
    <w:lvl w:ilvl="1" w:tplc="3998CAC0">
      <w:start w:val="1"/>
      <w:numFmt w:val="decimal"/>
      <w:lvlText w:val="(%2)"/>
      <w:lvlJc w:val="left"/>
      <w:pPr>
        <w:ind w:left="1440" w:hanging="360"/>
      </w:pPr>
      <w:rPr>
        <w:rFonts w:hint="default"/>
        <w:b/>
      </w:rPr>
    </w:lvl>
    <w:lvl w:ilvl="2" w:tplc="E634F600">
      <w:start w:val="1"/>
      <w:numFmt w:val="lowerLetter"/>
      <w:lvlText w:val="(%3)"/>
      <w:lvlJc w:val="left"/>
      <w:pPr>
        <w:ind w:left="2160" w:hanging="180"/>
      </w:pPr>
      <w:rPr>
        <w:rFonts w:hint="default"/>
        <w:b/>
      </w:rPr>
    </w:lvl>
    <w:lvl w:ilvl="3" w:tplc="555E4780">
      <w:start w:val="1"/>
      <w:numFmt w:val="lowerLetter"/>
      <w:lvlText w:val="(%4)"/>
      <w:lvlJc w:val="left"/>
      <w:pPr>
        <w:ind w:left="2880" w:hanging="360"/>
      </w:pPr>
      <w:rPr>
        <w:rFonts w:ascii="Times New Roman" w:hAnsi="Times New Roman" w:hint="default"/>
        <w:b w:val="0"/>
        <w:i w:val="0"/>
        <w:caps w:val="0"/>
        <w:strike w:val="0"/>
        <w:dstrike w:val="0"/>
        <w:vanish w:val="0"/>
        <w:sz w:val="24"/>
        <w:u w:val="non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B32DD"/>
    <w:multiLevelType w:val="hybridMultilevel"/>
    <w:tmpl w:val="4176DBD2"/>
    <w:lvl w:ilvl="0" w:tplc="D38ACD9A">
      <w:start w:val="1"/>
      <w:numFmt w:val="decimal"/>
      <w:lvlText w:val="(%1)"/>
      <w:lvlJc w:val="left"/>
      <w:pPr>
        <w:ind w:left="720" w:hanging="360"/>
      </w:pPr>
      <w:rPr>
        <w:rFonts w:ascii="Times New Roman" w:hAnsi="Times New Roman" w:hint="default"/>
        <w:b w:val="0"/>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A0455"/>
    <w:multiLevelType w:val="multilevel"/>
    <w:tmpl w:val="25F6AB3C"/>
    <w:lvl w:ilvl="0">
      <w:start w:val="4"/>
      <w:numFmt w:val="decimal"/>
      <w:lvlText w:val="6.%1"/>
      <w:lvlJc w:val="left"/>
      <w:pPr>
        <w:ind w:left="450" w:hanging="360"/>
      </w:pPr>
      <w:rPr>
        <w:rFonts w:cs="Times New Roman" w:hint="default"/>
        <w:b/>
        <w:i w:val="0"/>
      </w:rPr>
    </w:lvl>
    <w:lvl w:ilvl="1">
      <w:start w:val="3"/>
      <w:numFmt w:val="lowerLetter"/>
      <w:lvlText w:val="%2."/>
      <w:lvlJc w:val="left"/>
      <w:pPr>
        <w:ind w:left="882" w:hanging="432"/>
      </w:pPr>
      <w:rPr>
        <w:rFonts w:hint="default"/>
        <w:b/>
      </w:rPr>
    </w:lvl>
    <w:lvl w:ilvl="2">
      <w:start w:val="1"/>
      <w:numFmt w:val="decimal"/>
      <w:lvlText w:val="(%3)"/>
      <w:lvlJc w:val="left"/>
      <w:pPr>
        <w:ind w:left="954" w:hanging="504"/>
      </w:pPr>
      <w:rPr>
        <w:rFonts w:hint="default"/>
        <w:b w:val="0"/>
      </w:rPr>
    </w:lvl>
    <w:lvl w:ilvl="3">
      <w:start w:val="1"/>
      <w:numFmt w:val="decimal"/>
      <w:lvlText w:val="%1.%2.%3.%4."/>
      <w:lvlJc w:val="left"/>
      <w:pPr>
        <w:ind w:left="1728" w:hanging="648"/>
      </w:pPr>
      <w:rPr>
        <w:rFonts w:cs="Times New Roman" w:hint="default"/>
        <w:b/>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090357E3"/>
    <w:multiLevelType w:val="hybridMultilevel"/>
    <w:tmpl w:val="175EC01A"/>
    <w:lvl w:ilvl="0" w:tplc="2F705B66">
      <w:start w:val="5"/>
      <w:numFmt w:val="lowerLetter"/>
      <w:lvlText w:val="%1."/>
      <w:lvlJc w:val="left"/>
      <w:pPr>
        <w:ind w:left="720" w:hanging="360"/>
      </w:pPr>
      <w:rPr>
        <w:rFonts w:cs="Times New Roman" w:hint="default"/>
        <w:b w:val="0"/>
        <w:bCs w:val="0"/>
        <w:i w:val="0"/>
      </w:rPr>
    </w:lvl>
    <w:lvl w:ilvl="1" w:tplc="F4EA4B72">
      <w:start w:val="1"/>
      <w:numFmt w:val="decimal"/>
      <w:lvlText w:val="(%2)"/>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61407"/>
    <w:multiLevelType w:val="multilevel"/>
    <w:tmpl w:val="8BB2CAD8"/>
    <w:lvl w:ilvl="0">
      <w:start w:val="1"/>
      <w:numFmt w:val="decimal"/>
      <w:lvlText w:val="%1."/>
      <w:lvlJc w:val="left"/>
      <w:pPr>
        <w:ind w:left="450" w:hanging="360"/>
      </w:pPr>
      <w:rPr>
        <w:rFonts w:cs="Times New Roman" w:hint="default"/>
        <w:b/>
        <w:i w:val="0"/>
      </w:rPr>
    </w:lvl>
    <w:lvl w:ilvl="1">
      <w:start w:val="1"/>
      <w:numFmt w:val="decimal"/>
      <w:lvlText w:val="%1.%2."/>
      <w:lvlJc w:val="left"/>
      <w:pPr>
        <w:ind w:left="882" w:hanging="432"/>
      </w:pPr>
      <w:rPr>
        <w:rFonts w:cs="Times New Roman" w:hint="default"/>
        <w:b/>
      </w:rPr>
    </w:lvl>
    <w:lvl w:ilvl="2">
      <w:start w:val="1"/>
      <w:numFmt w:val="decimal"/>
      <w:lvlText w:val="(%3)"/>
      <w:lvlJc w:val="left"/>
      <w:pPr>
        <w:ind w:left="1224" w:hanging="504"/>
      </w:pPr>
      <w:rPr>
        <w:rFonts w:ascii="Times New Roman" w:eastAsia="Calibri" w:hAnsi="Times New Roman" w:cs="Times New Roman" w:hint="default"/>
        <w:b w:val="0"/>
      </w:rPr>
    </w:lvl>
    <w:lvl w:ilvl="3">
      <w:start w:val="1"/>
      <w:numFmt w:val="lowerLetter"/>
      <w:lvlText w:val="(%4)"/>
      <w:lvlJc w:val="left"/>
      <w:pPr>
        <w:ind w:left="2880" w:hanging="360"/>
      </w:pPr>
      <w:rPr>
        <w:rFonts w:ascii="Times New Roman" w:hAnsi="Times New Roman" w:hint="default"/>
        <w:b w:val="0"/>
        <w:i w:val="0"/>
        <w:caps w:val="0"/>
        <w:strike w:val="0"/>
        <w:dstrike w:val="0"/>
        <w:vanish w:val="0"/>
        <w:sz w:val="24"/>
        <w:szCs w:val="24"/>
        <w:vertAlign w:val="baseline"/>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0A6C101D"/>
    <w:multiLevelType w:val="hybridMultilevel"/>
    <w:tmpl w:val="293E7442"/>
    <w:lvl w:ilvl="0" w:tplc="62862832">
      <w:start w:val="7"/>
      <w:numFmt w:val="decimal"/>
      <w:lvlText w:val="%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95064"/>
    <w:multiLevelType w:val="hybridMultilevel"/>
    <w:tmpl w:val="547C8C36"/>
    <w:lvl w:ilvl="0" w:tplc="E634F60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D38ACD9A">
      <w:start w:val="1"/>
      <w:numFmt w:val="decimal"/>
      <w:lvlText w:val="(%3)"/>
      <w:lvlJc w:val="left"/>
      <w:pPr>
        <w:ind w:left="3420" w:hanging="180"/>
      </w:pPr>
      <w:rPr>
        <w:rFonts w:ascii="Times New Roman" w:hAnsi="Times New Roman" w:hint="default"/>
        <w:b w:val="0"/>
        <w:i w:val="0"/>
        <w:caps w:val="0"/>
        <w:strike w:val="0"/>
        <w:dstrike w:val="0"/>
        <w:vanish w:val="0"/>
        <w:sz w:val="24"/>
        <w:vertAlign w:val="baseline"/>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14A5286A"/>
    <w:multiLevelType w:val="multilevel"/>
    <w:tmpl w:val="51D26FFE"/>
    <w:lvl w:ilvl="0">
      <w:start w:val="4"/>
      <w:numFmt w:val="decimal"/>
      <w:lvlText w:val="6.%1"/>
      <w:lvlJc w:val="left"/>
      <w:pPr>
        <w:ind w:left="450" w:hanging="360"/>
      </w:pPr>
      <w:rPr>
        <w:rFonts w:cs="Times New Roman" w:hint="default"/>
        <w:b/>
        <w:i w:val="0"/>
      </w:rPr>
    </w:lvl>
    <w:lvl w:ilvl="1">
      <w:start w:val="4"/>
      <w:numFmt w:val="lowerLetter"/>
      <w:lvlText w:val="%2."/>
      <w:lvlJc w:val="left"/>
      <w:pPr>
        <w:ind w:left="882" w:hanging="432"/>
      </w:pPr>
      <w:rPr>
        <w:rFonts w:hint="default"/>
        <w:b/>
      </w:rPr>
    </w:lvl>
    <w:lvl w:ilvl="2">
      <w:start w:val="1"/>
      <w:numFmt w:val="decimal"/>
      <w:lvlText w:val="6.7.%3"/>
      <w:lvlJc w:val="left"/>
      <w:pPr>
        <w:ind w:left="954" w:hanging="504"/>
      </w:pPr>
      <w:rPr>
        <w:rFonts w:cs="Times New Roman" w:hint="default"/>
        <w:b/>
      </w:rPr>
    </w:lvl>
    <w:lvl w:ilvl="3">
      <w:start w:val="1"/>
      <w:numFmt w:val="decimal"/>
      <w:lvlText w:val="%1.%2.%3.%4."/>
      <w:lvlJc w:val="left"/>
      <w:pPr>
        <w:ind w:left="1728" w:hanging="648"/>
      </w:pPr>
      <w:rPr>
        <w:rFonts w:cs="Times New Roman" w:hint="default"/>
        <w:b/>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4C03E0C"/>
    <w:multiLevelType w:val="hybridMultilevel"/>
    <w:tmpl w:val="6B7CE380"/>
    <w:lvl w:ilvl="0" w:tplc="29B6AA06">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0E425B"/>
    <w:multiLevelType w:val="hybridMultilevel"/>
    <w:tmpl w:val="5F8839E8"/>
    <w:lvl w:ilvl="0" w:tplc="0CFA2DEA">
      <w:start w:val="2"/>
      <w:numFmt w:val="lowerLetter"/>
      <w:lvlText w:val="%1."/>
      <w:lvlJc w:val="left"/>
      <w:pPr>
        <w:ind w:left="360" w:hanging="360"/>
      </w:pPr>
      <w:rPr>
        <w:rFonts w:cs="Times New Roman"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A498F"/>
    <w:multiLevelType w:val="hybridMultilevel"/>
    <w:tmpl w:val="675A7D6A"/>
    <w:lvl w:ilvl="0" w:tplc="555E4780">
      <w:start w:val="1"/>
      <w:numFmt w:val="lowerLetter"/>
      <w:lvlText w:val="(%1)"/>
      <w:lvlJc w:val="left"/>
      <w:pPr>
        <w:ind w:left="720" w:hanging="360"/>
      </w:pPr>
      <w:rPr>
        <w:rFonts w:ascii="Times New Roman" w:hAnsi="Times New Roman" w:hint="default"/>
        <w:b w:val="0"/>
        <w:i w:val="0"/>
        <w:caps w:val="0"/>
        <w:strike w:val="0"/>
        <w:dstrike w:val="0"/>
        <w:vanish w:val="0"/>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8A4FBB"/>
    <w:multiLevelType w:val="hybridMultilevel"/>
    <w:tmpl w:val="DEDE96B6"/>
    <w:lvl w:ilvl="0" w:tplc="468CE4EE">
      <w:start w:val="1"/>
      <w:numFmt w:val="decimal"/>
      <w:lvlText w:val="(%1)"/>
      <w:lvlJc w:val="left"/>
      <w:pPr>
        <w:ind w:left="810" w:hanging="360"/>
      </w:pPr>
      <w:rPr>
        <w:rFonts w:ascii="Times New Roman" w:eastAsia="Calibri" w:hAnsi="Times New Roman" w:cs="Times New Roman" w:hint="default"/>
        <w:b/>
        <w:i w:val="0"/>
      </w:rPr>
    </w:lvl>
    <w:lvl w:ilvl="1" w:tplc="564E4262">
      <w:start w:val="1"/>
      <w:numFmt w:val="decimal"/>
      <w:lvlText w:val="(%2)"/>
      <w:lvlJc w:val="left"/>
      <w:pPr>
        <w:ind w:left="1440" w:hanging="360"/>
      </w:pPr>
      <w:rPr>
        <w:rFonts w:hint="default"/>
        <w:b/>
      </w:rPr>
    </w:lvl>
    <w:lvl w:ilvl="2" w:tplc="555E4780">
      <w:start w:val="1"/>
      <w:numFmt w:val="lowerLetter"/>
      <w:lvlText w:val="(%3)"/>
      <w:lvlJc w:val="left"/>
      <w:pPr>
        <w:ind w:left="2160" w:hanging="180"/>
      </w:pPr>
      <w:rPr>
        <w:rFonts w:ascii="Times New Roman" w:hAnsi="Times New Roman" w:hint="default"/>
        <w:b w:val="0"/>
        <w:i w:val="0"/>
        <w:caps w:val="0"/>
        <w:strike w:val="0"/>
        <w:dstrike w:val="0"/>
        <w:vanish w:val="0"/>
        <w:sz w:val="24"/>
        <w:u w:val="none"/>
        <w:vertAlign w:val="baseline"/>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16C10"/>
    <w:multiLevelType w:val="hybridMultilevel"/>
    <w:tmpl w:val="0F8270EE"/>
    <w:lvl w:ilvl="0" w:tplc="B810BDF4">
      <w:start w:val="3"/>
      <w:numFmt w:val="lowerLetter"/>
      <w:lvlText w:val="%1."/>
      <w:lvlJc w:val="left"/>
      <w:pPr>
        <w:ind w:left="360" w:hanging="360"/>
      </w:pPr>
      <w:rPr>
        <w:rFonts w:cs="Times New Roman"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482A23"/>
    <w:multiLevelType w:val="hybridMultilevel"/>
    <w:tmpl w:val="96FE282C"/>
    <w:lvl w:ilvl="0" w:tplc="40D0D752">
      <w:start w:val="1"/>
      <w:numFmt w:val="lowerLetter"/>
      <w:lvlText w:val="(%1)"/>
      <w:lvlJc w:val="left"/>
      <w:pPr>
        <w:ind w:left="720" w:hanging="360"/>
      </w:pPr>
      <w:rPr>
        <w:rFonts w:ascii="Times New Roman" w:hAnsi="Times New Roman" w:hint="default"/>
        <w:b w:val="0"/>
        <w:i w:val="0"/>
        <w:caps w:val="0"/>
        <w:strike w:val="0"/>
        <w:dstrike w:val="0"/>
        <w:vanish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074E8"/>
    <w:multiLevelType w:val="multilevel"/>
    <w:tmpl w:val="7874A06A"/>
    <w:lvl w:ilvl="0">
      <w:start w:val="1"/>
      <w:numFmt w:val="decimal"/>
      <w:pStyle w:val="DocTemplateHeading1"/>
      <w:lvlText w:val="%1."/>
      <w:lvlJc w:val="left"/>
      <w:pPr>
        <w:tabs>
          <w:tab w:val="num" w:pos="432"/>
        </w:tabs>
        <w:ind w:left="432" w:hanging="432"/>
      </w:pPr>
    </w:lvl>
    <w:lvl w:ilvl="1">
      <w:start w:val="1"/>
      <w:numFmt w:val="decimal"/>
      <w:pStyle w:val="DocTemplateHeading2"/>
      <w:lvlText w:val="%1.%2."/>
      <w:lvlJc w:val="left"/>
      <w:pPr>
        <w:tabs>
          <w:tab w:val="num" w:pos="1080"/>
        </w:tabs>
        <w:ind w:left="1080" w:hanging="648"/>
      </w:pPr>
    </w:lvl>
    <w:lvl w:ilvl="2">
      <w:start w:val="1"/>
      <w:numFmt w:val="decimal"/>
      <w:pStyle w:val="DocTemplateHeading3"/>
      <w:lvlText w:val="%1.%2.%3."/>
      <w:lvlJc w:val="left"/>
      <w:pPr>
        <w:tabs>
          <w:tab w:val="num" w:pos="1800"/>
        </w:tabs>
        <w:ind w:left="1800" w:hanging="720"/>
      </w:pPr>
    </w:lvl>
    <w:lvl w:ilvl="3">
      <w:start w:val="1"/>
      <w:numFmt w:val="lowerLetter"/>
      <w:pStyle w:val="DocTemplateHeading4"/>
      <w:lvlText w:val="%4."/>
      <w:lvlJc w:val="left"/>
      <w:pPr>
        <w:tabs>
          <w:tab w:val="num" w:pos="2160"/>
        </w:tabs>
        <w:ind w:left="2160" w:hanging="360"/>
      </w:pPr>
    </w:lvl>
    <w:lvl w:ilvl="4">
      <w:start w:val="1"/>
      <w:numFmt w:val="decimal"/>
      <w:pStyle w:val="DocTemplateHeading5"/>
      <w:lvlText w:val="%5."/>
      <w:lvlJc w:val="left"/>
      <w:pPr>
        <w:tabs>
          <w:tab w:val="num" w:pos="2520"/>
        </w:tabs>
        <w:ind w:left="2520" w:hanging="360"/>
      </w:pPr>
    </w:lvl>
    <w:lvl w:ilvl="5">
      <w:start w:val="1"/>
      <w:numFmt w:val="lowerLetter"/>
      <w:pStyle w:val="DocTemplateHeading6"/>
      <w:lvlText w:val="%6)"/>
      <w:lvlJc w:val="left"/>
      <w:pPr>
        <w:tabs>
          <w:tab w:val="num" w:pos="2880"/>
        </w:tabs>
        <w:ind w:left="2880" w:hanging="36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2E256A7D"/>
    <w:multiLevelType w:val="hybridMultilevel"/>
    <w:tmpl w:val="8CD8B766"/>
    <w:lvl w:ilvl="0" w:tplc="9B302B38">
      <w:start w:val="4"/>
      <w:numFmt w:val="lowerLetter"/>
      <w:lvlText w:val="%1."/>
      <w:lvlJc w:val="left"/>
      <w:pPr>
        <w:ind w:left="1080" w:hanging="360"/>
      </w:pPr>
      <w:rPr>
        <w:rFonts w:hint="default"/>
      </w:rPr>
    </w:lvl>
    <w:lvl w:ilvl="1" w:tplc="3998CAC0">
      <w:start w:val="1"/>
      <w:numFmt w:val="decimal"/>
      <w:lvlText w:val="(%2)"/>
      <w:lvlJc w:val="left"/>
      <w:pPr>
        <w:ind w:left="1440" w:hanging="360"/>
      </w:pPr>
      <w:rPr>
        <w:rFonts w:hint="default"/>
        <w:b/>
      </w:rPr>
    </w:lvl>
    <w:lvl w:ilvl="2" w:tplc="E634F600">
      <w:start w:val="1"/>
      <w:numFmt w:val="lowerLetter"/>
      <w:lvlText w:val="(%3)"/>
      <w:lvlJc w:val="left"/>
      <w:pPr>
        <w:ind w:left="2160" w:hanging="180"/>
      </w:pPr>
      <w:rPr>
        <w:rFonts w:hint="default"/>
        <w:b/>
      </w:rPr>
    </w:lvl>
    <w:lvl w:ilvl="3" w:tplc="555E4780">
      <w:start w:val="1"/>
      <w:numFmt w:val="lowerLetter"/>
      <w:lvlText w:val="(%4)"/>
      <w:lvlJc w:val="left"/>
      <w:pPr>
        <w:ind w:left="2880" w:hanging="360"/>
      </w:pPr>
      <w:rPr>
        <w:rFonts w:ascii="Times New Roman" w:hAnsi="Times New Roman" w:hint="default"/>
        <w:b w:val="0"/>
        <w:i w:val="0"/>
        <w:caps w:val="0"/>
        <w:strike w:val="0"/>
        <w:dstrike w:val="0"/>
        <w:vanish w:val="0"/>
        <w:sz w:val="24"/>
        <w:u w:val="none"/>
        <w:vertAlign w:val="baseline"/>
      </w:rPr>
    </w:lvl>
    <w:lvl w:ilvl="4" w:tplc="40D0D752">
      <w:start w:val="1"/>
      <w:numFmt w:val="lowerLetter"/>
      <w:lvlText w:val="(%5)"/>
      <w:lvlJc w:val="left"/>
      <w:pPr>
        <w:ind w:left="720" w:hanging="360"/>
      </w:pPr>
      <w:rPr>
        <w:rFonts w:ascii="Times New Roman" w:hAnsi="Times New Roman" w:hint="default"/>
        <w:b w:val="0"/>
        <w:i w:val="0"/>
        <w:caps w:val="0"/>
        <w:strike w:val="0"/>
        <w:dstrike w:val="0"/>
        <w:vanish w:val="0"/>
        <w:sz w:val="24"/>
        <w:szCs w:val="24"/>
        <w:vertAlign w:val="baselin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12144D"/>
    <w:multiLevelType w:val="hybridMultilevel"/>
    <w:tmpl w:val="2CD09F2A"/>
    <w:lvl w:ilvl="0" w:tplc="767CEB8A">
      <w:start w:val="1"/>
      <w:numFmt w:val="lowerLetter"/>
      <w:lvlText w:val="%1."/>
      <w:lvlJc w:val="left"/>
      <w:pPr>
        <w:ind w:left="720" w:hanging="360"/>
      </w:pPr>
      <w:rPr>
        <w:rFonts w:cs="Times New Roman" w:hint="default"/>
        <w:b w:val="0"/>
        <w:bCs w:val="0"/>
        <w:i w:val="0"/>
      </w:rPr>
    </w:lvl>
    <w:lvl w:ilvl="1" w:tplc="04090019" w:tentative="1">
      <w:start w:val="1"/>
      <w:numFmt w:val="lowerLetter"/>
      <w:lvlText w:val="%2."/>
      <w:lvlJc w:val="left"/>
      <w:pPr>
        <w:ind w:left="1440" w:hanging="360"/>
      </w:pPr>
    </w:lvl>
    <w:lvl w:ilvl="2" w:tplc="468CE4EE">
      <w:start w:val="1"/>
      <w:numFmt w:val="decimal"/>
      <w:lvlText w:val="(%3)"/>
      <w:lvlJc w:val="left"/>
      <w:pPr>
        <w:ind w:left="2160" w:hanging="180"/>
      </w:pPr>
      <w:rPr>
        <w:rFonts w:ascii="Times New Roman" w:eastAsia="Calibri"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4D6769"/>
    <w:multiLevelType w:val="hybridMultilevel"/>
    <w:tmpl w:val="6FB00BDA"/>
    <w:lvl w:ilvl="0" w:tplc="9B302B38">
      <w:start w:val="3"/>
      <w:numFmt w:val="lowerLetter"/>
      <w:lvlText w:val="%1."/>
      <w:lvlJc w:val="left"/>
      <w:pPr>
        <w:ind w:left="1080" w:hanging="360"/>
      </w:pPr>
      <w:rPr>
        <w:rFonts w:hint="default"/>
      </w:rPr>
    </w:lvl>
    <w:lvl w:ilvl="1" w:tplc="3998CAC0">
      <w:start w:val="1"/>
      <w:numFmt w:val="decimal"/>
      <w:lvlText w:val="(%2)"/>
      <w:lvlJc w:val="left"/>
      <w:pPr>
        <w:ind w:left="1440" w:hanging="360"/>
      </w:pPr>
      <w:rPr>
        <w:rFonts w:hint="default"/>
        <w:b/>
      </w:rPr>
    </w:lvl>
    <w:lvl w:ilvl="2" w:tplc="045E04A0">
      <w:start w:val="1"/>
      <w:numFmt w:val="decimal"/>
      <w:lvlText w:val="(%3)"/>
      <w:lvlJc w:val="left"/>
      <w:pPr>
        <w:ind w:left="2160" w:hanging="180"/>
      </w:pPr>
      <w:rPr>
        <w:rFonts w:ascii="Times New Roman" w:eastAsia="Calibri" w:hAnsi="Times New Roman" w:cs="Times New Roman" w:hint="default"/>
        <w:b w:val="0"/>
        <w:bCs/>
        <w:i w:val="0"/>
      </w:rPr>
    </w:lvl>
    <w:lvl w:ilvl="3" w:tplc="555E4780">
      <w:start w:val="1"/>
      <w:numFmt w:val="lowerLetter"/>
      <w:lvlText w:val="(%4)"/>
      <w:lvlJc w:val="left"/>
      <w:pPr>
        <w:ind w:left="2880" w:hanging="360"/>
      </w:pPr>
      <w:rPr>
        <w:rFonts w:ascii="Times New Roman" w:hAnsi="Times New Roman" w:hint="default"/>
        <w:b w:val="0"/>
        <w:i w:val="0"/>
        <w:caps w:val="0"/>
        <w:strike w:val="0"/>
        <w:dstrike w:val="0"/>
        <w:vanish w:val="0"/>
        <w:sz w:val="24"/>
        <w:u w:val="none"/>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316F5"/>
    <w:multiLevelType w:val="hybridMultilevel"/>
    <w:tmpl w:val="47EE02D8"/>
    <w:lvl w:ilvl="0" w:tplc="555E4780">
      <w:start w:val="1"/>
      <w:numFmt w:val="lowerLetter"/>
      <w:lvlText w:val="(%1)"/>
      <w:lvlJc w:val="left"/>
      <w:pPr>
        <w:ind w:left="1080" w:hanging="360"/>
      </w:pPr>
      <w:rPr>
        <w:rFonts w:ascii="Times New Roman" w:hAnsi="Times New Roman" w:hint="default"/>
        <w:b w:val="0"/>
        <w:i w:val="0"/>
        <w:caps w:val="0"/>
        <w:strike w:val="0"/>
        <w:dstrike w:val="0"/>
        <w:vanish w:val="0"/>
        <w:sz w:val="24"/>
        <w:u w:val="none"/>
        <w:vertAlign w:val="base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AD60CB"/>
    <w:multiLevelType w:val="hybridMultilevel"/>
    <w:tmpl w:val="49CEF96E"/>
    <w:lvl w:ilvl="0" w:tplc="81867E0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211A2A"/>
    <w:multiLevelType w:val="hybridMultilevel"/>
    <w:tmpl w:val="0A9409EC"/>
    <w:lvl w:ilvl="0" w:tplc="7256F1E4">
      <w:start w:val="1"/>
      <w:numFmt w:val="decimal"/>
      <w:lvlText w:val="(%1)"/>
      <w:lvlJc w:val="left"/>
      <w:pPr>
        <w:ind w:left="1080" w:hanging="360"/>
      </w:pPr>
      <w:rPr>
        <w:rFonts w:hint="default"/>
        <w:b w:val="0"/>
        <w:i w:val="0"/>
        <w:u w:val="none"/>
      </w:rPr>
    </w:lvl>
    <w:lvl w:ilvl="1" w:tplc="0409001B">
      <w:start w:val="1"/>
      <w:numFmt w:val="lowerRoman"/>
      <w:lvlText w:val="%2."/>
      <w:lvlJc w:val="right"/>
      <w:pPr>
        <w:ind w:left="1800" w:hanging="360"/>
      </w:pPr>
      <w:rPr>
        <w:rFonts w:hint="default"/>
        <w:b w:val="0"/>
        <w:i w:val="0"/>
        <w:caps w:val="0"/>
        <w:strike w:val="0"/>
        <w:dstrike w:val="0"/>
        <w:vanish w:val="0"/>
        <w:sz w:val="24"/>
        <w:vertAlign w:val="baseli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E0166A"/>
    <w:multiLevelType w:val="hybridMultilevel"/>
    <w:tmpl w:val="DAE637BC"/>
    <w:lvl w:ilvl="0" w:tplc="7256F1E4">
      <w:start w:val="1"/>
      <w:numFmt w:val="decimal"/>
      <w:lvlText w:val="(%1)"/>
      <w:lvlJc w:val="left"/>
      <w:pPr>
        <w:ind w:left="720" w:hanging="360"/>
      </w:pPr>
      <w:rPr>
        <w:rFonts w:hint="default"/>
        <w:b w:val="0"/>
        <w:i w:val="0"/>
      </w:rPr>
    </w:lvl>
    <w:lvl w:ilvl="1" w:tplc="7256F1E4">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824F7F"/>
    <w:multiLevelType w:val="hybridMultilevel"/>
    <w:tmpl w:val="8F0E928E"/>
    <w:lvl w:ilvl="0" w:tplc="04090019">
      <w:start w:val="1"/>
      <w:numFmt w:val="lowerLetter"/>
      <w:lvlText w:val="%1."/>
      <w:lvlJc w:val="left"/>
      <w:pPr>
        <w:ind w:left="360" w:hanging="360"/>
      </w:pPr>
    </w:lvl>
    <w:lvl w:ilvl="1" w:tplc="E52A0E20">
      <w:start w:val="1"/>
      <w:numFmt w:val="decimal"/>
      <w:lvlText w:val="(%2)"/>
      <w:lvlJc w:val="left"/>
      <w:pPr>
        <w:ind w:left="1080" w:hanging="360"/>
      </w:pPr>
      <w:rPr>
        <w:rFonts w:ascii="Times New Roman" w:eastAsia="Calibri" w:hAnsi="Times New Roman" w:cs="Times New Roman" w:hint="default"/>
        <w:b w:val="0"/>
        <w:bCs/>
        <w:i w:val="0"/>
      </w:rPr>
    </w:lvl>
    <w:lvl w:ilvl="2" w:tplc="E634F600">
      <w:start w:val="1"/>
      <w:numFmt w:val="lowerLetter"/>
      <w:lvlText w:val="(%3)"/>
      <w:lvlJc w:val="left"/>
      <w:pPr>
        <w:ind w:left="1800" w:hanging="180"/>
      </w:pPr>
      <w:rPr>
        <w:rFonts w:hint="default"/>
        <w:b/>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9E31D2"/>
    <w:multiLevelType w:val="hybridMultilevel"/>
    <w:tmpl w:val="DE1459F0"/>
    <w:lvl w:ilvl="0" w:tplc="284EC36E">
      <w:start w:val="1"/>
      <w:numFmt w:val="lowerRoman"/>
      <w:lvlText w:val="%1."/>
      <w:lvlJc w:val="righ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32643AB"/>
    <w:multiLevelType w:val="hybridMultilevel"/>
    <w:tmpl w:val="2C96FCE0"/>
    <w:lvl w:ilvl="0" w:tplc="C1B26D82">
      <w:start w:val="7"/>
      <w:numFmt w:val="lowerLetter"/>
      <w:lvlText w:val="%1."/>
      <w:lvlJc w:val="left"/>
      <w:pPr>
        <w:ind w:left="1080" w:hanging="360"/>
      </w:pPr>
      <w:rPr>
        <w:rFonts w:cs="Times New Roman"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1375CA"/>
    <w:multiLevelType w:val="hybridMultilevel"/>
    <w:tmpl w:val="37089BCE"/>
    <w:lvl w:ilvl="0" w:tplc="468CE4EE">
      <w:start w:val="1"/>
      <w:numFmt w:val="decimal"/>
      <w:lvlText w:val="(%1)"/>
      <w:lvlJc w:val="left"/>
      <w:pPr>
        <w:ind w:left="720" w:hanging="360"/>
      </w:pPr>
      <w:rPr>
        <w:rFonts w:ascii="Times New Roman" w:eastAsia="Calibri"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762B6F"/>
    <w:multiLevelType w:val="hybridMultilevel"/>
    <w:tmpl w:val="0BAACA86"/>
    <w:lvl w:ilvl="0" w:tplc="99EEB96E">
      <w:start w:val="2"/>
      <w:numFmt w:val="decimal"/>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A34769"/>
    <w:multiLevelType w:val="hybridMultilevel"/>
    <w:tmpl w:val="A55E7966"/>
    <w:lvl w:ilvl="0" w:tplc="9CF4B2CA">
      <w:start w:val="3"/>
      <w:numFmt w:val="decimal"/>
      <w:lvlText w:val="(%1)"/>
      <w:lvlJc w:val="left"/>
      <w:pPr>
        <w:ind w:left="12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04A22"/>
    <w:multiLevelType w:val="hybridMultilevel"/>
    <w:tmpl w:val="32A2E15C"/>
    <w:lvl w:ilvl="0" w:tplc="6F92B7A8">
      <w:start w:val="1"/>
      <w:numFmt w:val="lowerLetter"/>
      <w:lvlText w:val="%1."/>
      <w:lvlJc w:val="left"/>
      <w:pPr>
        <w:ind w:left="720" w:hanging="360"/>
      </w:pPr>
      <w:rPr>
        <w:rFonts w:cs="Times New Roman" w:hint="default"/>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D0F7163"/>
    <w:multiLevelType w:val="hybridMultilevel"/>
    <w:tmpl w:val="1382D896"/>
    <w:lvl w:ilvl="0" w:tplc="564E4262">
      <w:start w:val="1"/>
      <w:numFmt w:val="decimal"/>
      <w:lvlText w:val="(%1)"/>
      <w:lvlJc w:val="left"/>
      <w:pPr>
        <w:ind w:left="630" w:hanging="360"/>
      </w:pPr>
      <w:rPr>
        <w:rFonts w:hint="default"/>
        <w:b/>
      </w:rPr>
    </w:lvl>
    <w:lvl w:ilvl="1" w:tplc="468CE4EE">
      <w:start w:val="1"/>
      <w:numFmt w:val="decimal"/>
      <w:lvlText w:val="(%2)"/>
      <w:lvlJc w:val="left"/>
      <w:pPr>
        <w:ind w:left="1350" w:hanging="360"/>
      </w:pPr>
      <w:rPr>
        <w:rFonts w:ascii="Times New Roman" w:eastAsia="Calibri" w:hAnsi="Times New Roman" w:cs="Times New Roman"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529E499F"/>
    <w:multiLevelType w:val="hybridMultilevel"/>
    <w:tmpl w:val="5EB236E8"/>
    <w:lvl w:ilvl="0" w:tplc="764CC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5B55B5"/>
    <w:multiLevelType w:val="hybridMultilevel"/>
    <w:tmpl w:val="8F2C2CFC"/>
    <w:lvl w:ilvl="0" w:tplc="B234ED92">
      <w:start w:val="6"/>
      <w:numFmt w:val="lowerLetter"/>
      <w:lvlText w:val="%1."/>
      <w:lvlJc w:val="left"/>
      <w:pPr>
        <w:ind w:left="1080" w:hanging="360"/>
      </w:pPr>
      <w:rPr>
        <w:rFonts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A97B17"/>
    <w:multiLevelType w:val="multilevel"/>
    <w:tmpl w:val="EEBC42C2"/>
    <w:lvl w:ilvl="0">
      <w:start w:val="4"/>
      <w:numFmt w:val="decimal"/>
      <w:lvlText w:val="6.%1"/>
      <w:lvlJc w:val="left"/>
      <w:pPr>
        <w:ind w:left="450" w:hanging="360"/>
      </w:pPr>
      <w:rPr>
        <w:rFonts w:cs="Times New Roman" w:hint="default"/>
        <w:b/>
        <w:i w:val="0"/>
      </w:rPr>
    </w:lvl>
    <w:lvl w:ilvl="1">
      <w:start w:val="4"/>
      <w:numFmt w:val="lowerLetter"/>
      <w:lvlText w:val="%2."/>
      <w:lvlJc w:val="left"/>
      <w:pPr>
        <w:ind w:left="882" w:hanging="432"/>
      </w:pPr>
      <w:rPr>
        <w:rFonts w:hint="default"/>
        <w:b w:val="0"/>
        <w:bCs w:val="0"/>
      </w:rPr>
    </w:lvl>
    <w:lvl w:ilvl="2">
      <w:start w:val="1"/>
      <w:numFmt w:val="decimal"/>
      <w:lvlText w:val="(%3)"/>
      <w:lvlJc w:val="left"/>
      <w:pPr>
        <w:ind w:left="954" w:hanging="504"/>
      </w:pPr>
      <w:rPr>
        <w:rFonts w:hint="default"/>
        <w:b w:val="0"/>
      </w:rPr>
    </w:lvl>
    <w:lvl w:ilvl="3">
      <w:start w:val="1"/>
      <w:numFmt w:val="decimal"/>
      <w:lvlText w:val="%1.%2.%3.%4."/>
      <w:lvlJc w:val="left"/>
      <w:pPr>
        <w:ind w:left="1728" w:hanging="648"/>
      </w:pPr>
      <w:rPr>
        <w:rFonts w:cs="Times New Roman" w:hint="default"/>
        <w:b/>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57D54443"/>
    <w:multiLevelType w:val="multilevel"/>
    <w:tmpl w:val="1F9AA792"/>
    <w:lvl w:ilvl="0">
      <w:start w:val="1"/>
      <w:numFmt w:val="decimal"/>
      <w:lvlText w:val="(%1)"/>
      <w:lvlJc w:val="left"/>
      <w:pPr>
        <w:ind w:left="990" w:hanging="360"/>
      </w:pPr>
      <w:rPr>
        <w:rFonts w:hint="default"/>
        <w:b w:val="0"/>
        <w:i w:val="0"/>
      </w:rPr>
    </w:lvl>
    <w:lvl w:ilvl="1">
      <w:start w:val="1"/>
      <w:numFmt w:val="decimal"/>
      <w:lvlText w:val="%1.%2."/>
      <w:lvlJc w:val="left"/>
      <w:pPr>
        <w:ind w:left="1332" w:hanging="432"/>
      </w:pPr>
      <w:rPr>
        <w:rFonts w:cs="Times New Roman" w:hint="default"/>
        <w:b/>
      </w:rPr>
    </w:lvl>
    <w:lvl w:ilvl="2">
      <w:start w:val="1"/>
      <w:numFmt w:val="decimal"/>
      <w:lvlText w:val="6.9.1.%3"/>
      <w:lvlJc w:val="left"/>
      <w:pPr>
        <w:ind w:left="1764" w:hanging="504"/>
      </w:pPr>
      <w:rPr>
        <w:rFonts w:cs="Times New Roman" w:hint="default"/>
        <w:b/>
      </w:rPr>
    </w:lvl>
    <w:lvl w:ilvl="3">
      <w:start w:val="1"/>
      <w:numFmt w:val="decimal"/>
      <w:lvlText w:val="%1.%2.%3.%4."/>
      <w:lvlJc w:val="left"/>
      <w:pPr>
        <w:ind w:left="2268" w:hanging="648"/>
      </w:pPr>
      <w:rPr>
        <w:rFonts w:cs="Times New Roman" w:hint="default"/>
        <w:b/>
      </w:rPr>
    </w:lvl>
    <w:lvl w:ilvl="4">
      <w:start w:val="1"/>
      <w:numFmt w:val="bullet"/>
      <w:lvlText w:val=""/>
      <w:lvlJc w:val="left"/>
      <w:pPr>
        <w:ind w:left="2772" w:hanging="792"/>
      </w:pPr>
      <w:rPr>
        <w:rFonts w:ascii="Symbol" w:hAnsi="Symbol" w:hint="default"/>
      </w:rPr>
    </w:lvl>
    <w:lvl w:ilvl="5">
      <w:start w:val="1"/>
      <w:numFmt w:val="bullet"/>
      <w:lvlText w:val=""/>
      <w:lvlJc w:val="left"/>
      <w:pPr>
        <w:ind w:left="3276" w:hanging="936"/>
      </w:pPr>
      <w:rPr>
        <w:rFonts w:ascii="Wingdings" w:hAnsi="Wingdings" w:hint="default"/>
      </w:rPr>
    </w:lvl>
    <w:lvl w:ilvl="6">
      <w:start w:val="1"/>
      <w:numFmt w:val="decimal"/>
      <w:lvlText w:val="%1.%2.%3.%4.%5.%6.%7."/>
      <w:lvlJc w:val="left"/>
      <w:pPr>
        <w:ind w:left="3780" w:hanging="1080"/>
      </w:pPr>
      <w:rPr>
        <w:rFonts w:cs="Times New Roman" w:hint="default"/>
      </w:rPr>
    </w:lvl>
    <w:lvl w:ilvl="7">
      <w:start w:val="1"/>
      <w:numFmt w:val="decimal"/>
      <w:lvlText w:val="%1.%2.%3.%4.%5.%6.%7.%8."/>
      <w:lvlJc w:val="left"/>
      <w:pPr>
        <w:ind w:left="4284" w:hanging="1224"/>
      </w:pPr>
      <w:rPr>
        <w:rFonts w:cs="Times New Roman" w:hint="default"/>
      </w:rPr>
    </w:lvl>
    <w:lvl w:ilvl="8">
      <w:start w:val="1"/>
      <w:numFmt w:val="decimal"/>
      <w:lvlText w:val="%1.%2.%3.%4.%5.%6.%7.%8.%9."/>
      <w:lvlJc w:val="left"/>
      <w:pPr>
        <w:ind w:left="4860" w:hanging="1440"/>
      </w:pPr>
      <w:rPr>
        <w:rFonts w:cs="Times New Roman" w:hint="default"/>
      </w:rPr>
    </w:lvl>
  </w:abstractNum>
  <w:abstractNum w:abstractNumId="37" w15:restartNumberingAfterBreak="0">
    <w:nsid w:val="581611D4"/>
    <w:multiLevelType w:val="hybridMultilevel"/>
    <w:tmpl w:val="7BE2F914"/>
    <w:lvl w:ilvl="0" w:tplc="D1C64222">
      <w:start w:val="1"/>
      <w:numFmt w:val="decimal"/>
      <w:lvlText w:val="(%1)"/>
      <w:lvlJc w:val="left"/>
      <w:pPr>
        <w:ind w:left="1080" w:hanging="360"/>
      </w:pPr>
      <w:rPr>
        <w:rFonts w:hint="default"/>
        <w:b/>
      </w:rPr>
    </w:lvl>
    <w:lvl w:ilvl="1" w:tplc="555E4780">
      <w:start w:val="1"/>
      <w:numFmt w:val="lowerLetter"/>
      <w:lvlText w:val="(%2)"/>
      <w:lvlJc w:val="left"/>
      <w:pPr>
        <w:ind w:left="1800" w:hanging="360"/>
      </w:pPr>
      <w:rPr>
        <w:rFonts w:ascii="Times New Roman" w:hAnsi="Times New Roman" w:hint="default"/>
        <w:b w:val="0"/>
        <w:i w:val="0"/>
        <w:caps w:val="0"/>
        <w:strike w:val="0"/>
        <w:dstrike w:val="0"/>
        <w:vanish w:val="0"/>
        <w:sz w:val="24"/>
        <w:u w:val="none"/>
        <w:vertAlign w:val="baseli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B0468FF"/>
    <w:multiLevelType w:val="multilevel"/>
    <w:tmpl w:val="405EBDCE"/>
    <w:lvl w:ilvl="0">
      <w:start w:val="4"/>
      <w:numFmt w:val="decimal"/>
      <w:lvlText w:val="6.%1"/>
      <w:lvlJc w:val="left"/>
      <w:pPr>
        <w:ind w:left="450" w:hanging="360"/>
      </w:pPr>
      <w:rPr>
        <w:rFonts w:cs="Times New Roman" w:hint="default"/>
        <w:b/>
        <w:i w:val="0"/>
      </w:rPr>
    </w:lvl>
    <w:lvl w:ilvl="1">
      <w:start w:val="5"/>
      <w:numFmt w:val="decimal"/>
      <w:lvlText w:val="6.%2"/>
      <w:lvlJc w:val="left"/>
      <w:pPr>
        <w:ind w:left="882" w:hanging="432"/>
      </w:pPr>
      <w:rPr>
        <w:rFonts w:cs="Times New Roman" w:hint="default"/>
        <w:b/>
      </w:rPr>
    </w:lvl>
    <w:lvl w:ilvl="2">
      <w:start w:val="5"/>
      <w:numFmt w:val="lowerLetter"/>
      <w:lvlText w:val="%3."/>
      <w:lvlJc w:val="left"/>
      <w:pPr>
        <w:ind w:left="954" w:hanging="504"/>
      </w:pPr>
      <w:rPr>
        <w:rFonts w:cs="Times New Roman" w:hint="default"/>
        <w:b/>
        <w:i w:val="0"/>
      </w:rPr>
    </w:lvl>
    <w:lvl w:ilvl="3">
      <w:start w:val="1"/>
      <w:numFmt w:val="decimal"/>
      <w:lvlText w:val="%1.%2.%3.%4."/>
      <w:lvlJc w:val="left"/>
      <w:pPr>
        <w:ind w:left="1728" w:hanging="648"/>
      </w:pPr>
      <w:rPr>
        <w:rFonts w:cs="Times New Roman" w:hint="default"/>
        <w:b/>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5BA81282"/>
    <w:multiLevelType w:val="hybridMultilevel"/>
    <w:tmpl w:val="CCB28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F14E82"/>
    <w:multiLevelType w:val="hybridMultilevel"/>
    <w:tmpl w:val="031A7878"/>
    <w:lvl w:ilvl="0" w:tplc="F4EA4B72">
      <w:start w:val="1"/>
      <w:numFmt w:val="decimal"/>
      <w:lvlText w:val="(%1)"/>
      <w:lvlJc w:val="left"/>
      <w:pPr>
        <w:ind w:left="720" w:hanging="360"/>
      </w:pPr>
      <w:rPr>
        <w:rFonts w:ascii="Times New Roman" w:eastAsia="Calibri" w:hAnsi="Times New Roman" w:cs="Times New Roman" w:hint="default"/>
      </w:rPr>
    </w:lvl>
    <w:lvl w:ilvl="1" w:tplc="F4EA4B72">
      <w:start w:val="1"/>
      <w:numFmt w:val="decimal"/>
      <w:lvlText w:val="(%2)"/>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28016F"/>
    <w:multiLevelType w:val="hybridMultilevel"/>
    <w:tmpl w:val="2C228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5A48FE"/>
    <w:multiLevelType w:val="hybridMultilevel"/>
    <w:tmpl w:val="E49CF8F0"/>
    <w:lvl w:ilvl="0" w:tplc="04090019">
      <w:start w:val="1"/>
      <w:numFmt w:val="lowerLetter"/>
      <w:lvlText w:val="%1."/>
      <w:lvlJc w:val="left"/>
      <w:pPr>
        <w:ind w:left="360" w:hanging="360"/>
      </w:pPr>
    </w:lvl>
    <w:lvl w:ilvl="1" w:tplc="E7FAEA10">
      <w:start w:val="1"/>
      <w:numFmt w:val="decimal"/>
      <w:lvlText w:val="(%2)"/>
      <w:lvlJc w:val="left"/>
      <w:pPr>
        <w:ind w:left="1080" w:hanging="360"/>
      </w:pPr>
      <w:rPr>
        <w:rFonts w:ascii="Times New Roman" w:eastAsia="Calibri" w:hAnsi="Times New Roman" w:cs="Times New Roman" w:hint="default"/>
        <w:i w:val="0"/>
      </w:rPr>
    </w:lvl>
    <w:lvl w:ilvl="2" w:tplc="3F622346">
      <w:start w:val="1"/>
      <w:numFmt w:val="lowerLetter"/>
      <w:lvlText w:val="(%3)"/>
      <w:lvlJc w:val="left"/>
      <w:pPr>
        <w:ind w:left="1800" w:hanging="180"/>
      </w:pPr>
      <w:rPr>
        <w:rFonts w:hint="default"/>
        <w:b w:val="0"/>
        <w:bCs/>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39234B1"/>
    <w:multiLevelType w:val="hybridMultilevel"/>
    <w:tmpl w:val="082E4D10"/>
    <w:lvl w:ilvl="0" w:tplc="DE841506">
      <w:start w:val="1"/>
      <w:numFmt w:val="lowerLetter"/>
      <w:lvlText w:val="%1."/>
      <w:lvlJc w:val="left"/>
      <w:pPr>
        <w:ind w:left="72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43B6C73"/>
    <w:multiLevelType w:val="hybridMultilevel"/>
    <w:tmpl w:val="74901F76"/>
    <w:lvl w:ilvl="0" w:tplc="0409001B">
      <w:start w:val="1"/>
      <w:numFmt w:val="lowerRoman"/>
      <w:lvlText w:val="%1."/>
      <w:lvlJc w:val="righ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00032B"/>
    <w:multiLevelType w:val="hybridMultilevel"/>
    <w:tmpl w:val="5F328F76"/>
    <w:lvl w:ilvl="0" w:tplc="DDD49F54">
      <w:start w:val="5"/>
      <w:numFmt w:val="decimal"/>
      <w:lvlText w:val="(%1)"/>
      <w:lvlJc w:val="left"/>
      <w:pPr>
        <w:ind w:left="3420" w:hanging="180"/>
      </w:pPr>
      <w:rPr>
        <w:rFonts w:ascii="Times New Roman" w:hAnsi="Times New Roman" w:hint="default"/>
        <w:b w:val="0"/>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37202C"/>
    <w:multiLevelType w:val="hybridMultilevel"/>
    <w:tmpl w:val="ECE2225A"/>
    <w:lvl w:ilvl="0" w:tplc="53D23768">
      <w:start w:val="1"/>
      <w:numFmt w:val="decimal"/>
      <w:lvlText w:val="(%1)"/>
      <w:lvlJc w:val="left"/>
      <w:pPr>
        <w:ind w:left="720" w:hanging="360"/>
      </w:pPr>
      <w:rPr>
        <w:rFonts w:cs="Times New Roman" w:hint="default"/>
        <w:b w:val="0"/>
        <w:i w:val="0"/>
        <w:caps w:val="0"/>
        <w:strike w:val="0"/>
        <w:dstrike w:val="0"/>
        <w:vanish w:val="0"/>
        <w:sz w:val="24"/>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D86286"/>
    <w:multiLevelType w:val="hybridMultilevel"/>
    <w:tmpl w:val="701427E6"/>
    <w:lvl w:ilvl="0" w:tplc="7256F1E4">
      <w:start w:val="1"/>
      <w:numFmt w:val="decimal"/>
      <w:lvlText w:val="(%1)"/>
      <w:lvlJc w:val="left"/>
      <w:pPr>
        <w:ind w:left="720" w:hanging="360"/>
      </w:pPr>
      <w:rPr>
        <w:rFonts w:hint="default"/>
        <w:b w:val="0"/>
        <w:i w:val="0"/>
        <w:u w:val="none"/>
      </w:rPr>
    </w:lvl>
    <w:lvl w:ilvl="1" w:tplc="9B4408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E67AFD"/>
    <w:multiLevelType w:val="hybridMultilevel"/>
    <w:tmpl w:val="C11A8E3A"/>
    <w:lvl w:ilvl="0" w:tplc="3AB8FBE8">
      <w:start w:val="1"/>
      <w:numFmt w:val="lowerLetter"/>
      <w:lvlText w:val="%1."/>
      <w:lvlJc w:val="left"/>
      <w:pPr>
        <w:ind w:left="720" w:hanging="360"/>
      </w:pPr>
      <w:rPr>
        <w:rFonts w:cs="Times New Roman" w:hint="default"/>
        <w:b/>
        <w:i w:val="0"/>
      </w:rPr>
    </w:lvl>
    <w:lvl w:ilvl="1" w:tplc="04090019" w:tentative="1">
      <w:start w:val="1"/>
      <w:numFmt w:val="lowerLetter"/>
      <w:lvlText w:val="%2."/>
      <w:lvlJc w:val="left"/>
      <w:pPr>
        <w:ind w:left="1440" w:hanging="360"/>
      </w:pPr>
    </w:lvl>
    <w:lvl w:ilvl="2" w:tplc="468CE4EE">
      <w:start w:val="1"/>
      <w:numFmt w:val="decimal"/>
      <w:lvlText w:val="(%3)"/>
      <w:lvlJc w:val="left"/>
      <w:pPr>
        <w:ind w:left="2160" w:hanging="180"/>
      </w:pPr>
      <w:rPr>
        <w:rFonts w:ascii="Times New Roman" w:eastAsia="Calibri" w:hAnsi="Times New Roman" w:cs="Times New Roman" w:hint="default"/>
      </w:rPr>
    </w:lvl>
    <w:lvl w:ilvl="3" w:tplc="40D0D752">
      <w:start w:val="1"/>
      <w:numFmt w:val="lowerLetter"/>
      <w:lvlText w:val="(%4)"/>
      <w:lvlJc w:val="left"/>
      <w:pPr>
        <w:ind w:left="2880" w:hanging="360"/>
      </w:pPr>
      <w:rPr>
        <w:rFonts w:ascii="Times New Roman" w:hAnsi="Times New Roman" w:hint="default"/>
        <w:b w:val="0"/>
        <w:i w:val="0"/>
        <w:caps w:val="0"/>
        <w:strike w:val="0"/>
        <w:dstrike w:val="0"/>
        <w:vanish w:val="0"/>
        <w:sz w:val="24"/>
        <w:szCs w:val="24"/>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6C7B51"/>
    <w:multiLevelType w:val="multilevel"/>
    <w:tmpl w:val="7A36F35A"/>
    <w:lvl w:ilvl="0">
      <w:start w:val="1"/>
      <w:numFmt w:val="decimal"/>
      <w:lvlText w:val="%1."/>
      <w:lvlJc w:val="left"/>
      <w:pPr>
        <w:ind w:left="450" w:hanging="360"/>
      </w:pPr>
      <w:rPr>
        <w:rFonts w:cs="Times New Roman" w:hint="default"/>
        <w:b/>
        <w:i w:val="0"/>
      </w:rPr>
    </w:lvl>
    <w:lvl w:ilvl="1">
      <w:start w:val="1"/>
      <w:numFmt w:val="decimal"/>
      <w:lvlText w:val="%1.%2."/>
      <w:lvlJc w:val="left"/>
      <w:pPr>
        <w:ind w:left="882" w:hanging="432"/>
      </w:pPr>
      <w:rPr>
        <w:rFonts w:cs="Times New Roman" w:hint="default"/>
        <w:b/>
      </w:rPr>
    </w:lvl>
    <w:lvl w:ilvl="2">
      <w:start w:val="1"/>
      <w:numFmt w:val="decimal"/>
      <w:lvlText w:val="(%3)"/>
      <w:lvlJc w:val="left"/>
      <w:pPr>
        <w:ind w:left="1224" w:hanging="504"/>
      </w:pPr>
      <w:rPr>
        <w:rFonts w:ascii="Times New Roman" w:eastAsia="Calibri" w:hAnsi="Times New Roman" w:cs="Times New Roman" w:hint="default"/>
        <w:b w:val="0"/>
      </w:rPr>
    </w:lvl>
    <w:lvl w:ilvl="3">
      <w:start w:val="1"/>
      <w:numFmt w:val="lowerLetter"/>
      <w:lvlText w:val="(%4)"/>
      <w:lvlJc w:val="left"/>
      <w:pPr>
        <w:ind w:left="1728" w:hanging="648"/>
      </w:pPr>
      <w:rPr>
        <w:rFonts w:hint="default"/>
        <w:b/>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7038634D"/>
    <w:multiLevelType w:val="hybridMultilevel"/>
    <w:tmpl w:val="71309EE8"/>
    <w:lvl w:ilvl="0" w:tplc="53D23768">
      <w:start w:val="1"/>
      <w:numFmt w:val="decimal"/>
      <w:lvlText w:val="(%1)"/>
      <w:lvlJc w:val="left"/>
      <w:pPr>
        <w:ind w:left="720" w:hanging="360"/>
      </w:pPr>
      <w:rPr>
        <w:rFonts w:cs="Times New Roman" w:hint="default"/>
        <w:b w:val="0"/>
        <w:i w:val="0"/>
        <w:caps w:val="0"/>
        <w:strike w:val="0"/>
        <w:dstrike w:val="0"/>
        <w:vanish w:val="0"/>
        <w:sz w:val="24"/>
        <w:szCs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A93FF3"/>
    <w:multiLevelType w:val="hybridMultilevel"/>
    <w:tmpl w:val="80968F8E"/>
    <w:lvl w:ilvl="0" w:tplc="04090019">
      <w:start w:val="1"/>
      <w:numFmt w:val="lowerLetter"/>
      <w:lvlText w:val="%1."/>
      <w:lvlJc w:val="left"/>
      <w:pPr>
        <w:ind w:left="360" w:hanging="360"/>
      </w:pPr>
    </w:lvl>
    <w:lvl w:ilvl="1" w:tplc="7256F1E4">
      <w:start w:val="1"/>
      <w:numFmt w:val="decimal"/>
      <w:lvlText w:val="(%2)"/>
      <w:lvlJc w:val="left"/>
      <w:pPr>
        <w:ind w:left="1080" w:hanging="360"/>
      </w:pPr>
      <w:rPr>
        <w:rFonts w:hint="default"/>
        <w:b w:val="0"/>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6BC59E4"/>
    <w:multiLevelType w:val="hybridMultilevel"/>
    <w:tmpl w:val="76446A3E"/>
    <w:lvl w:ilvl="0" w:tplc="358CAB52">
      <w:start w:val="1"/>
      <w:numFmt w:val="decimal"/>
      <w:lvlText w:val="%1."/>
      <w:lvlJc w:val="left"/>
      <w:pPr>
        <w:ind w:left="720" w:hanging="360"/>
      </w:pPr>
      <w:rPr>
        <w:rFonts w:hint="default"/>
        <w:b/>
        <w:bCs/>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3D7DC1"/>
    <w:multiLevelType w:val="hybridMultilevel"/>
    <w:tmpl w:val="9CBAFDAC"/>
    <w:lvl w:ilvl="0" w:tplc="6A1E95EC">
      <w:start w:val="5"/>
      <w:numFmt w:val="lowerLetter"/>
      <w:lvlText w:val="%1."/>
      <w:lvlJc w:val="left"/>
      <w:pPr>
        <w:ind w:left="108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968936">
    <w:abstractNumId w:val="52"/>
  </w:num>
  <w:num w:numId="2" w16cid:durableId="290406331">
    <w:abstractNumId w:val="11"/>
  </w:num>
  <w:num w:numId="3" w16cid:durableId="1204632334">
    <w:abstractNumId w:val="31"/>
  </w:num>
  <w:num w:numId="4" w16cid:durableId="118231027">
    <w:abstractNumId w:val="43"/>
  </w:num>
  <w:num w:numId="5" w16cid:durableId="1712999589">
    <w:abstractNumId w:val="39"/>
  </w:num>
  <w:num w:numId="6" w16cid:durableId="1553999589">
    <w:abstractNumId w:val="42"/>
  </w:num>
  <w:num w:numId="7" w16cid:durableId="1941986662">
    <w:abstractNumId w:val="17"/>
  </w:num>
  <w:num w:numId="8" w16cid:durableId="54397028">
    <w:abstractNumId w:val="32"/>
  </w:num>
  <w:num w:numId="9" w16cid:durableId="1070929009">
    <w:abstractNumId w:val="2"/>
  </w:num>
  <w:num w:numId="10" w16cid:durableId="1797722138">
    <w:abstractNumId w:val="49"/>
  </w:num>
  <w:num w:numId="11" w16cid:durableId="554661631">
    <w:abstractNumId w:val="38"/>
  </w:num>
  <w:num w:numId="12" w16cid:durableId="1306156820">
    <w:abstractNumId w:val="10"/>
  </w:num>
  <w:num w:numId="13" w16cid:durableId="1773167163">
    <w:abstractNumId w:val="36"/>
  </w:num>
  <w:num w:numId="14" w16cid:durableId="1827550200">
    <w:abstractNumId w:val="19"/>
  </w:num>
  <w:num w:numId="15" w16cid:durableId="1757943460">
    <w:abstractNumId w:val="5"/>
  </w:num>
  <w:num w:numId="16" w16cid:durableId="1926107044">
    <w:abstractNumId w:val="35"/>
  </w:num>
  <w:num w:numId="17" w16cid:durableId="1353724430">
    <w:abstractNumId w:val="20"/>
  </w:num>
  <w:num w:numId="18" w16cid:durableId="1000961160">
    <w:abstractNumId w:val="18"/>
  </w:num>
  <w:num w:numId="19" w16cid:durableId="1644264023">
    <w:abstractNumId w:val="7"/>
  </w:num>
  <w:num w:numId="20" w16cid:durableId="1955676732">
    <w:abstractNumId w:val="48"/>
  </w:num>
  <w:num w:numId="21" w16cid:durableId="229081067">
    <w:abstractNumId w:val="21"/>
  </w:num>
  <w:num w:numId="22" w16cid:durableId="1544899828">
    <w:abstractNumId w:val="4"/>
  </w:num>
  <w:num w:numId="23" w16cid:durableId="1174954448">
    <w:abstractNumId w:val="47"/>
  </w:num>
  <w:num w:numId="24" w16cid:durableId="2046517332">
    <w:abstractNumId w:val="34"/>
  </w:num>
  <w:num w:numId="25" w16cid:durableId="1546135650">
    <w:abstractNumId w:val="28"/>
  </w:num>
  <w:num w:numId="26" w16cid:durableId="2017882396">
    <w:abstractNumId w:val="25"/>
  </w:num>
  <w:num w:numId="27" w16cid:durableId="1179075570">
    <w:abstractNumId w:val="23"/>
  </w:num>
  <w:num w:numId="28" w16cid:durableId="1957364717">
    <w:abstractNumId w:val="44"/>
  </w:num>
  <w:num w:numId="29" w16cid:durableId="772212319">
    <w:abstractNumId w:val="37"/>
  </w:num>
  <w:num w:numId="30" w16cid:durableId="1084886055">
    <w:abstractNumId w:val="14"/>
  </w:num>
  <w:num w:numId="31" w16cid:durableId="2072999230">
    <w:abstractNumId w:val="53"/>
  </w:num>
  <w:num w:numId="32" w16cid:durableId="460995729">
    <w:abstractNumId w:val="3"/>
  </w:num>
  <w:num w:numId="33" w16cid:durableId="2105375530">
    <w:abstractNumId w:val="13"/>
  </w:num>
  <w:num w:numId="34" w16cid:durableId="1442068463">
    <w:abstractNumId w:val="41"/>
  </w:num>
  <w:num w:numId="35" w16cid:durableId="1797286365">
    <w:abstractNumId w:val="50"/>
  </w:num>
  <w:num w:numId="36" w16cid:durableId="1005667791">
    <w:abstractNumId w:val="33"/>
  </w:num>
  <w:num w:numId="37" w16cid:durableId="1724984966">
    <w:abstractNumId w:val="1"/>
  </w:num>
  <w:num w:numId="38" w16cid:durableId="207844744">
    <w:abstractNumId w:val="8"/>
  </w:num>
  <w:num w:numId="39" w16cid:durableId="226035352">
    <w:abstractNumId w:val="24"/>
  </w:num>
  <w:num w:numId="40" w16cid:durableId="1402479405">
    <w:abstractNumId w:val="12"/>
  </w:num>
  <w:num w:numId="41" w16cid:durableId="314534578">
    <w:abstractNumId w:val="30"/>
  </w:num>
  <w:num w:numId="42" w16cid:durableId="1433159143">
    <w:abstractNumId w:val="9"/>
  </w:num>
  <w:num w:numId="43" w16cid:durableId="9526663">
    <w:abstractNumId w:val="45"/>
  </w:num>
  <w:num w:numId="44" w16cid:durableId="1680038776">
    <w:abstractNumId w:val="51"/>
  </w:num>
  <w:num w:numId="45" w16cid:durableId="541408434">
    <w:abstractNumId w:val="15"/>
  </w:num>
  <w:num w:numId="46" w16cid:durableId="808938581">
    <w:abstractNumId w:val="6"/>
  </w:num>
  <w:num w:numId="47" w16cid:durableId="217329387">
    <w:abstractNumId w:val="40"/>
  </w:num>
  <w:num w:numId="48" w16cid:durableId="1828862580">
    <w:abstractNumId w:val="27"/>
  </w:num>
  <w:num w:numId="49" w16cid:durableId="740449515">
    <w:abstractNumId w:val="46"/>
  </w:num>
  <w:num w:numId="50" w16cid:durableId="136799753">
    <w:abstractNumId w:val="16"/>
  </w:num>
  <w:num w:numId="51" w16cid:durableId="227618279">
    <w:abstractNumId w:val="22"/>
  </w:num>
  <w:num w:numId="52" w16cid:durableId="427584951">
    <w:abstractNumId w:val="29"/>
  </w:num>
  <w:num w:numId="53" w16cid:durableId="1974482336">
    <w:abstractNumId w:val="0"/>
  </w:num>
  <w:num w:numId="54" w16cid:durableId="2111967203">
    <w:abstractNumId w:val="26"/>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rity, David C. (Fed)">
    <w15:presenceInfo w15:providerId="AD" w15:userId="S::dgarrity@NIST.GOV::1e4abc16-e9f5-4c10-864a-613e464a09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8EA"/>
    <w:rsid w:val="00003DD5"/>
    <w:rsid w:val="00004BC0"/>
    <w:rsid w:val="000053CB"/>
    <w:rsid w:val="0000574D"/>
    <w:rsid w:val="0000583A"/>
    <w:rsid w:val="000064C9"/>
    <w:rsid w:val="00006CE7"/>
    <w:rsid w:val="00012442"/>
    <w:rsid w:val="000149B1"/>
    <w:rsid w:val="00015ABF"/>
    <w:rsid w:val="00015C14"/>
    <w:rsid w:val="0001691D"/>
    <w:rsid w:val="000172A0"/>
    <w:rsid w:val="000227D9"/>
    <w:rsid w:val="000271D6"/>
    <w:rsid w:val="000274B2"/>
    <w:rsid w:val="00030024"/>
    <w:rsid w:val="0003286F"/>
    <w:rsid w:val="00032ABA"/>
    <w:rsid w:val="0003384A"/>
    <w:rsid w:val="00035A3F"/>
    <w:rsid w:val="000361D3"/>
    <w:rsid w:val="0003689C"/>
    <w:rsid w:val="00042FD6"/>
    <w:rsid w:val="00046C48"/>
    <w:rsid w:val="00047AE0"/>
    <w:rsid w:val="00056784"/>
    <w:rsid w:val="00057485"/>
    <w:rsid w:val="00057841"/>
    <w:rsid w:val="000611DE"/>
    <w:rsid w:val="000627B0"/>
    <w:rsid w:val="00066BDA"/>
    <w:rsid w:val="0006750D"/>
    <w:rsid w:val="000712DF"/>
    <w:rsid w:val="0007152C"/>
    <w:rsid w:val="00071DB0"/>
    <w:rsid w:val="00073B10"/>
    <w:rsid w:val="00075133"/>
    <w:rsid w:val="00075BF4"/>
    <w:rsid w:val="00077920"/>
    <w:rsid w:val="000801A6"/>
    <w:rsid w:val="00080505"/>
    <w:rsid w:val="00086DFE"/>
    <w:rsid w:val="000870A2"/>
    <w:rsid w:val="0009031D"/>
    <w:rsid w:val="00091D35"/>
    <w:rsid w:val="00093939"/>
    <w:rsid w:val="00095077"/>
    <w:rsid w:val="00096555"/>
    <w:rsid w:val="0009734C"/>
    <w:rsid w:val="00097DF7"/>
    <w:rsid w:val="00097F36"/>
    <w:rsid w:val="000A7019"/>
    <w:rsid w:val="000A7F18"/>
    <w:rsid w:val="000B49CE"/>
    <w:rsid w:val="000B539C"/>
    <w:rsid w:val="000B65D1"/>
    <w:rsid w:val="000B7DBB"/>
    <w:rsid w:val="000B7EAE"/>
    <w:rsid w:val="000C0991"/>
    <w:rsid w:val="000C0D17"/>
    <w:rsid w:val="000C0F94"/>
    <w:rsid w:val="000C218F"/>
    <w:rsid w:val="000C2844"/>
    <w:rsid w:val="000C39CB"/>
    <w:rsid w:val="000C39F7"/>
    <w:rsid w:val="000C4606"/>
    <w:rsid w:val="000C4E56"/>
    <w:rsid w:val="000C4EC1"/>
    <w:rsid w:val="000C530F"/>
    <w:rsid w:val="000C6C08"/>
    <w:rsid w:val="000C6FB3"/>
    <w:rsid w:val="000C7B68"/>
    <w:rsid w:val="000D127E"/>
    <w:rsid w:val="000D1CB6"/>
    <w:rsid w:val="000D66EB"/>
    <w:rsid w:val="000D6A86"/>
    <w:rsid w:val="000D6BE3"/>
    <w:rsid w:val="000E324C"/>
    <w:rsid w:val="000E361C"/>
    <w:rsid w:val="000E3B46"/>
    <w:rsid w:val="000E4401"/>
    <w:rsid w:val="000E45BF"/>
    <w:rsid w:val="000E6180"/>
    <w:rsid w:val="000F2284"/>
    <w:rsid w:val="000F3620"/>
    <w:rsid w:val="000F3DE4"/>
    <w:rsid w:val="000F4EE2"/>
    <w:rsid w:val="000F7EE6"/>
    <w:rsid w:val="0010079C"/>
    <w:rsid w:val="00101D11"/>
    <w:rsid w:val="0010399A"/>
    <w:rsid w:val="0010522B"/>
    <w:rsid w:val="00105729"/>
    <w:rsid w:val="0010593E"/>
    <w:rsid w:val="00106315"/>
    <w:rsid w:val="001063CE"/>
    <w:rsid w:val="001069ED"/>
    <w:rsid w:val="00110025"/>
    <w:rsid w:val="00110938"/>
    <w:rsid w:val="00111751"/>
    <w:rsid w:val="001130D2"/>
    <w:rsid w:val="00113574"/>
    <w:rsid w:val="00114F09"/>
    <w:rsid w:val="00115208"/>
    <w:rsid w:val="00116D39"/>
    <w:rsid w:val="001219C6"/>
    <w:rsid w:val="00121D35"/>
    <w:rsid w:val="001224F9"/>
    <w:rsid w:val="00123087"/>
    <w:rsid w:val="00123756"/>
    <w:rsid w:val="00124BA0"/>
    <w:rsid w:val="00125733"/>
    <w:rsid w:val="0012575B"/>
    <w:rsid w:val="0012680A"/>
    <w:rsid w:val="00131522"/>
    <w:rsid w:val="00131E30"/>
    <w:rsid w:val="001323D2"/>
    <w:rsid w:val="00133505"/>
    <w:rsid w:val="00133A64"/>
    <w:rsid w:val="00135829"/>
    <w:rsid w:val="00135B32"/>
    <w:rsid w:val="00135E2B"/>
    <w:rsid w:val="00142E63"/>
    <w:rsid w:val="001430B7"/>
    <w:rsid w:val="001435EF"/>
    <w:rsid w:val="00144B27"/>
    <w:rsid w:val="001478C9"/>
    <w:rsid w:val="00153B02"/>
    <w:rsid w:val="00154B83"/>
    <w:rsid w:val="0015513C"/>
    <w:rsid w:val="001558BF"/>
    <w:rsid w:val="00157503"/>
    <w:rsid w:val="001633EC"/>
    <w:rsid w:val="00163732"/>
    <w:rsid w:val="00165417"/>
    <w:rsid w:val="00165514"/>
    <w:rsid w:val="0016565A"/>
    <w:rsid w:val="00166DBB"/>
    <w:rsid w:val="001672C4"/>
    <w:rsid w:val="0017095F"/>
    <w:rsid w:val="0017343A"/>
    <w:rsid w:val="001740A4"/>
    <w:rsid w:val="00174699"/>
    <w:rsid w:val="00174A48"/>
    <w:rsid w:val="00180F67"/>
    <w:rsid w:val="00183EE0"/>
    <w:rsid w:val="00184664"/>
    <w:rsid w:val="00185750"/>
    <w:rsid w:val="001861D0"/>
    <w:rsid w:val="00190028"/>
    <w:rsid w:val="00190504"/>
    <w:rsid w:val="00190BA0"/>
    <w:rsid w:val="00197452"/>
    <w:rsid w:val="001A2AC3"/>
    <w:rsid w:val="001A2D65"/>
    <w:rsid w:val="001A3302"/>
    <w:rsid w:val="001A47F0"/>
    <w:rsid w:val="001A4DC4"/>
    <w:rsid w:val="001A5CF1"/>
    <w:rsid w:val="001A634A"/>
    <w:rsid w:val="001B14A0"/>
    <w:rsid w:val="001B2760"/>
    <w:rsid w:val="001B29CB"/>
    <w:rsid w:val="001B3279"/>
    <w:rsid w:val="001B4FB0"/>
    <w:rsid w:val="001B546F"/>
    <w:rsid w:val="001B63AC"/>
    <w:rsid w:val="001B6B0E"/>
    <w:rsid w:val="001B6E58"/>
    <w:rsid w:val="001B7F8D"/>
    <w:rsid w:val="001C127E"/>
    <w:rsid w:val="001C163A"/>
    <w:rsid w:val="001C22A3"/>
    <w:rsid w:val="001D0214"/>
    <w:rsid w:val="001D1D69"/>
    <w:rsid w:val="001D1F0E"/>
    <w:rsid w:val="001D30D7"/>
    <w:rsid w:val="001D414D"/>
    <w:rsid w:val="001D49D4"/>
    <w:rsid w:val="001D6133"/>
    <w:rsid w:val="001D6ED6"/>
    <w:rsid w:val="001D7C9A"/>
    <w:rsid w:val="001E04FC"/>
    <w:rsid w:val="001E0AD6"/>
    <w:rsid w:val="001E6B33"/>
    <w:rsid w:val="001E7231"/>
    <w:rsid w:val="001E78A3"/>
    <w:rsid w:val="001E78A5"/>
    <w:rsid w:val="001F0A57"/>
    <w:rsid w:val="001F189E"/>
    <w:rsid w:val="001F23C3"/>
    <w:rsid w:val="001F24D2"/>
    <w:rsid w:val="001F2955"/>
    <w:rsid w:val="001F356B"/>
    <w:rsid w:val="001F38F7"/>
    <w:rsid w:val="001F418A"/>
    <w:rsid w:val="001F5434"/>
    <w:rsid w:val="0020109E"/>
    <w:rsid w:val="00201293"/>
    <w:rsid w:val="00202097"/>
    <w:rsid w:val="0020458D"/>
    <w:rsid w:val="002047EF"/>
    <w:rsid w:val="0020516C"/>
    <w:rsid w:val="00206D1C"/>
    <w:rsid w:val="00210607"/>
    <w:rsid w:val="00210870"/>
    <w:rsid w:val="00210B58"/>
    <w:rsid w:val="00210BE9"/>
    <w:rsid w:val="00211DC6"/>
    <w:rsid w:val="00211E55"/>
    <w:rsid w:val="00212383"/>
    <w:rsid w:val="00212C63"/>
    <w:rsid w:val="00220C13"/>
    <w:rsid w:val="00231070"/>
    <w:rsid w:val="00232384"/>
    <w:rsid w:val="00233F1E"/>
    <w:rsid w:val="00234B71"/>
    <w:rsid w:val="00234BE8"/>
    <w:rsid w:val="00235CC2"/>
    <w:rsid w:val="00236622"/>
    <w:rsid w:val="00237656"/>
    <w:rsid w:val="002406EB"/>
    <w:rsid w:val="00240896"/>
    <w:rsid w:val="00240B83"/>
    <w:rsid w:val="00242B51"/>
    <w:rsid w:val="00243E46"/>
    <w:rsid w:val="00246CC5"/>
    <w:rsid w:val="00250C30"/>
    <w:rsid w:val="00251252"/>
    <w:rsid w:val="00251B28"/>
    <w:rsid w:val="0025599C"/>
    <w:rsid w:val="00256B9A"/>
    <w:rsid w:val="002579DD"/>
    <w:rsid w:val="00257DBF"/>
    <w:rsid w:val="002600EF"/>
    <w:rsid w:val="00263830"/>
    <w:rsid w:val="00264F09"/>
    <w:rsid w:val="0026546A"/>
    <w:rsid w:val="0026587E"/>
    <w:rsid w:val="00265DFF"/>
    <w:rsid w:val="00272CC4"/>
    <w:rsid w:val="00272D47"/>
    <w:rsid w:val="0027566B"/>
    <w:rsid w:val="00275AA7"/>
    <w:rsid w:val="002765F3"/>
    <w:rsid w:val="002803F4"/>
    <w:rsid w:val="002806AF"/>
    <w:rsid w:val="00281B14"/>
    <w:rsid w:val="0028634E"/>
    <w:rsid w:val="002866D4"/>
    <w:rsid w:val="00290761"/>
    <w:rsid w:val="00291CA6"/>
    <w:rsid w:val="00292360"/>
    <w:rsid w:val="00294841"/>
    <w:rsid w:val="00294E6F"/>
    <w:rsid w:val="00295744"/>
    <w:rsid w:val="00297838"/>
    <w:rsid w:val="002A0367"/>
    <w:rsid w:val="002A0601"/>
    <w:rsid w:val="002A0EC7"/>
    <w:rsid w:val="002A1078"/>
    <w:rsid w:val="002A2B51"/>
    <w:rsid w:val="002A3156"/>
    <w:rsid w:val="002A34C8"/>
    <w:rsid w:val="002A4C4C"/>
    <w:rsid w:val="002A4FFA"/>
    <w:rsid w:val="002A509B"/>
    <w:rsid w:val="002A74C9"/>
    <w:rsid w:val="002B097D"/>
    <w:rsid w:val="002B25F9"/>
    <w:rsid w:val="002B2EE9"/>
    <w:rsid w:val="002B7D8A"/>
    <w:rsid w:val="002C0595"/>
    <w:rsid w:val="002C17E1"/>
    <w:rsid w:val="002C2CFB"/>
    <w:rsid w:val="002C4169"/>
    <w:rsid w:val="002C4E12"/>
    <w:rsid w:val="002C530C"/>
    <w:rsid w:val="002C5327"/>
    <w:rsid w:val="002C655E"/>
    <w:rsid w:val="002D1537"/>
    <w:rsid w:val="002D3431"/>
    <w:rsid w:val="002D4178"/>
    <w:rsid w:val="002D481F"/>
    <w:rsid w:val="002D553A"/>
    <w:rsid w:val="002D6DF0"/>
    <w:rsid w:val="002E03D5"/>
    <w:rsid w:val="002E1723"/>
    <w:rsid w:val="002E1A5D"/>
    <w:rsid w:val="002E2E4C"/>
    <w:rsid w:val="002E4C1D"/>
    <w:rsid w:val="002E5F7C"/>
    <w:rsid w:val="002F23B2"/>
    <w:rsid w:val="002F4163"/>
    <w:rsid w:val="002F5139"/>
    <w:rsid w:val="002F5DB5"/>
    <w:rsid w:val="002F66BB"/>
    <w:rsid w:val="00300F32"/>
    <w:rsid w:val="00302F46"/>
    <w:rsid w:val="003033C3"/>
    <w:rsid w:val="003034CE"/>
    <w:rsid w:val="00303F0C"/>
    <w:rsid w:val="0030444D"/>
    <w:rsid w:val="003044CD"/>
    <w:rsid w:val="00304571"/>
    <w:rsid w:val="00304B7B"/>
    <w:rsid w:val="00306BE1"/>
    <w:rsid w:val="00310AED"/>
    <w:rsid w:val="00313057"/>
    <w:rsid w:val="00313089"/>
    <w:rsid w:val="00314A93"/>
    <w:rsid w:val="00316296"/>
    <w:rsid w:val="00316D4E"/>
    <w:rsid w:val="00320762"/>
    <w:rsid w:val="003215AD"/>
    <w:rsid w:val="003223CD"/>
    <w:rsid w:val="00322BD4"/>
    <w:rsid w:val="00324EA0"/>
    <w:rsid w:val="00324F13"/>
    <w:rsid w:val="003250D4"/>
    <w:rsid w:val="00325357"/>
    <w:rsid w:val="00327A35"/>
    <w:rsid w:val="00327E2D"/>
    <w:rsid w:val="00330DCA"/>
    <w:rsid w:val="00330FA1"/>
    <w:rsid w:val="00332391"/>
    <w:rsid w:val="00332576"/>
    <w:rsid w:val="003351FC"/>
    <w:rsid w:val="00335AD2"/>
    <w:rsid w:val="00335C03"/>
    <w:rsid w:val="003412D3"/>
    <w:rsid w:val="00342630"/>
    <w:rsid w:val="003428F9"/>
    <w:rsid w:val="003433A3"/>
    <w:rsid w:val="0034359B"/>
    <w:rsid w:val="00346550"/>
    <w:rsid w:val="00350E60"/>
    <w:rsid w:val="00352F58"/>
    <w:rsid w:val="00353560"/>
    <w:rsid w:val="00353A15"/>
    <w:rsid w:val="0035436B"/>
    <w:rsid w:val="00356AA2"/>
    <w:rsid w:val="00365A76"/>
    <w:rsid w:val="00365D26"/>
    <w:rsid w:val="003679D5"/>
    <w:rsid w:val="00370285"/>
    <w:rsid w:val="0037146F"/>
    <w:rsid w:val="00373927"/>
    <w:rsid w:val="003742A4"/>
    <w:rsid w:val="00375285"/>
    <w:rsid w:val="003757A7"/>
    <w:rsid w:val="003766F7"/>
    <w:rsid w:val="00376C6A"/>
    <w:rsid w:val="00380EED"/>
    <w:rsid w:val="003834CB"/>
    <w:rsid w:val="00383ED7"/>
    <w:rsid w:val="003878D6"/>
    <w:rsid w:val="0039089F"/>
    <w:rsid w:val="00391372"/>
    <w:rsid w:val="00395010"/>
    <w:rsid w:val="003958AE"/>
    <w:rsid w:val="00395E70"/>
    <w:rsid w:val="0039652A"/>
    <w:rsid w:val="003965E7"/>
    <w:rsid w:val="00396F89"/>
    <w:rsid w:val="00397148"/>
    <w:rsid w:val="00397987"/>
    <w:rsid w:val="003A17E7"/>
    <w:rsid w:val="003A1D8C"/>
    <w:rsid w:val="003A2575"/>
    <w:rsid w:val="003A3901"/>
    <w:rsid w:val="003A5008"/>
    <w:rsid w:val="003A57F2"/>
    <w:rsid w:val="003A5C50"/>
    <w:rsid w:val="003A68B8"/>
    <w:rsid w:val="003A6DE6"/>
    <w:rsid w:val="003A750A"/>
    <w:rsid w:val="003A7575"/>
    <w:rsid w:val="003A7B55"/>
    <w:rsid w:val="003B26D8"/>
    <w:rsid w:val="003B2795"/>
    <w:rsid w:val="003B28DF"/>
    <w:rsid w:val="003C14D6"/>
    <w:rsid w:val="003C317A"/>
    <w:rsid w:val="003C35D4"/>
    <w:rsid w:val="003C375F"/>
    <w:rsid w:val="003C46B8"/>
    <w:rsid w:val="003C58AA"/>
    <w:rsid w:val="003C69D2"/>
    <w:rsid w:val="003C7616"/>
    <w:rsid w:val="003D1512"/>
    <w:rsid w:val="003D4BF8"/>
    <w:rsid w:val="003F153D"/>
    <w:rsid w:val="003F4383"/>
    <w:rsid w:val="003F62FD"/>
    <w:rsid w:val="003F66FD"/>
    <w:rsid w:val="003F6716"/>
    <w:rsid w:val="003F7B19"/>
    <w:rsid w:val="00401720"/>
    <w:rsid w:val="004018EB"/>
    <w:rsid w:val="00402012"/>
    <w:rsid w:val="0040203D"/>
    <w:rsid w:val="004044A9"/>
    <w:rsid w:val="00404DB3"/>
    <w:rsid w:val="00405001"/>
    <w:rsid w:val="0040529D"/>
    <w:rsid w:val="004052F1"/>
    <w:rsid w:val="00406CD7"/>
    <w:rsid w:val="0040738D"/>
    <w:rsid w:val="00407565"/>
    <w:rsid w:val="004114F4"/>
    <w:rsid w:val="00411A3A"/>
    <w:rsid w:val="00411FEA"/>
    <w:rsid w:val="004126D9"/>
    <w:rsid w:val="00414550"/>
    <w:rsid w:val="0041663D"/>
    <w:rsid w:val="00416762"/>
    <w:rsid w:val="00417D4F"/>
    <w:rsid w:val="004225EC"/>
    <w:rsid w:val="004240E6"/>
    <w:rsid w:val="004278E1"/>
    <w:rsid w:val="004303CE"/>
    <w:rsid w:val="004315A4"/>
    <w:rsid w:val="00433658"/>
    <w:rsid w:val="00433E12"/>
    <w:rsid w:val="004347E3"/>
    <w:rsid w:val="00434D82"/>
    <w:rsid w:val="00435600"/>
    <w:rsid w:val="00435821"/>
    <w:rsid w:val="00436455"/>
    <w:rsid w:val="00443F7A"/>
    <w:rsid w:val="00444FFB"/>
    <w:rsid w:val="00445938"/>
    <w:rsid w:val="00447538"/>
    <w:rsid w:val="00450AD7"/>
    <w:rsid w:val="00456624"/>
    <w:rsid w:val="0045684E"/>
    <w:rsid w:val="00470497"/>
    <w:rsid w:val="00470EA7"/>
    <w:rsid w:val="004717E0"/>
    <w:rsid w:val="0047355A"/>
    <w:rsid w:val="00473833"/>
    <w:rsid w:val="00474847"/>
    <w:rsid w:val="004750DA"/>
    <w:rsid w:val="00475F08"/>
    <w:rsid w:val="0047648B"/>
    <w:rsid w:val="00477F90"/>
    <w:rsid w:val="00481956"/>
    <w:rsid w:val="0048204A"/>
    <w:rsid w:val="00482220"/>
    <w:rsid w:val="00482816"/>
    <w:rsid w:val="0048304F"/>
    <w:rsid w:val="004845E7"/>
    <w:rsid w:val="004845F4"/>
    <w:rsid w:val="00485C43"/>
    <w:rsid w:val="0049096C"/>
    <w:rsid w:val="00491B4B"/>
    <w:rsid w:val="004A108C"/>
    <w:rsid w:val="004A12ED"/>
    <w:rsid w:val="004A2199"/>
    <w:rsid w:val="004A33B0"/>
    <w:rsid w:val="004A470F"/>
    <w:rsid w:val="004A6216"/>
    <w:rsid w:val="004B09D7"/>
    <w:rsid w:val="004B2582"/>
    <w:rsid w:val="004B2AB5"/>
    <w:rsid w:val="004B6070"/>
    <w:rsid w:val="004B61AC"/>
    <w:rsid w:val="004B6613"/>
    <w:rsid w:val="004B7C0C"/>
    <w:rsid w:val="004C059C"/>
    <w:rsid w:val="004C0B96"/>
    <w:rsid w:val="004C10E4"/>
    <w:rsid w:val="004C2002"/>
    <w:rsid w:val="004C25B8"/>
    <w:rsid w:val="004C303C"/>
    <w:rsid w:val="004C36AC"/>
    <w:rsid w:val="004C3A98"/>
    <w:rsid w:val="004C42B8"/>
    <w:rsid w:val="004C5C5D"/>
    <w:rsid w:val="004C606F"/>
    <w:rsid w:val="004D17E5"/>
    <w:rsid w:val="004D3998"/>
    <w:rsid w:val="004E13F1"/>
    <w:rsid w:val="004E159C"/>
    <w:rsid w:val="004E4527"/>
    <w:rsid w:val="004E5917"/>
    <w:rsid w:val="004E7870"/>
    <w:rsid w:val="004F46B1"/>
    <w:rsid w:val="004F57EB"/>
    <w:rsid w:val="004F5DAD"/>
    <w:rsid w:val="004F6746"/>
    <w:rsid w:val="004F77B6"/>
    <w:rsid w:val="005010FA"/>
    <w:rsid w:val="005021F6"/>
    <w:rsid w:val="00505293"/>
    <w:rsid w:val="005062D8"/>
    <w:rsid w:val="005074D9"/>
    <w:rsid w:val="00511516"/>
    <w:rsid w:val="00513692"/>
    <w:rsid w:val="00514287"/>
    <w:rsid w:val="0051515B"/>
    <w:rsid w:val="00515BB7"/>
    <w:rsid w:val="00516EBB"/>
    <w:rsid w:val="005177BF"/>
    <w:rsid w:val="005217EA"/>
    <w:rsid w:val="0052352F"/>
    <w:rsid w:val="005242A6"/>
    <w:rsid w:val="00525730"/>
    <w:rsid w:val="00525A32"/>
    <w:rsid w:val="00525B8B"/>
    <w:rsid w:val="00526BD2"/>
    <w:rsid w:val="005309AD"/>
    <w:rsid w:val="00531E07"/>
    <w:rsid w:val="005323F8"/>
    <w:rsid w:val="005356AE"/>
    <w:rsid w:val="00536BB2"/>
    <w:rsid w:val="005375EC"/>
    <w:rsid w:val="00537F61"/>
    <w:rsid w:val="00544A94"/>
    <w:rsid w:val="00546C58"/>
    <w:rsid w:val="005471FF"/>
    <w:rsid w:val="00550D6C"/>
    <w:rsid w:val="0055225D"/>
    <w:rsid w:val="005529A8"/>
    <w:rsid w:val="00552A7E"/>
    <w:rsid w:val="0055369A"/>
    <w:rsid w:val="00553E8B"/>
    <w:rsid w:val="00555616"/>
    <w:rsid w:val="0056015D"/>
    <w:rsid w:val="00562737"/>
    <w:rsid w:val="00565725"/>
    <w:rsid w:val="00565BCD"/>
    <w:rsid w:val="00566925"/>
    <w:rsid w:val="00566E1E"/>
    <w:rsid w:val="00570267"/>
    <w:rsid w:val="00570A84"/>
    <w:rsid w:val="00570D9A"/>
    <w:rsid w:val="00571AFF"/>
    <w:rsid w:val="0057269C"/>
    <w:rsid w:val="00573044"/>
    <w:rsid w:val="005746C8"/>
    <w:rsid w:val="00574E87"/>
    <w:rsid w:val="005763D1"/>
    <w:rsid w:val="00576F45"/>
    <w:rsid w:val="00580228"/>
    <w:rsid w:val="00581F15"/>
    <w:rsid w:val="0058567B"/>
    <w:rsid w:val="0058589C"/>
    <w:rsid w:val="00585EDB"/>
    <w:rsid w:val="00590097"/>
    <w:rsid w:val="00591215"/>
    <w:rsid w:val="00591394"/>
    <w:rsid w:val="00594408"/>
    <w:rsid w:val="00595740"/>
    <w:rsid w:val="0059695D"/>
    <w:rsid w:val="00597016"/>
    <w:rsid w:val="005A02DD"/>
    <w:rsid w:val="005A2203"/>
    <w:rsid w:val="005A3F99"/>
    <w:rsid w:val="005A491A"/>
    <w:rsid w:val="005A57F3"/>
    <w:rsid w:val="005A72D2"/>
    <w:rsid w:val="005A7A11"/>
    <w:rsid w:val="005B037D"/>
    <w:rsid w:val="005B1684"/>
    <w:rsid w:val="005B1CE7"/>
    <w:rsid w:val="005B1DE8"/>
    <w:rsid w:val="005B3F4E"/>
    <w:rsid w:val="005B4B25"/>
    <w:rsid w:val="005B50D0"/>
    <w:rsid w:val="005B527A"/>
    <w:rsid w:val="005B5496"/>
    <w:rsid w:val="005B5555"/>
    <w:rsid w:val="005B61E2"/>
    <w:rsid w:val="005C1000"/>
    <w:rsid w:val="005C19CA"/>
    <w:rsid w:val="005C37DA"/>
    <w:rsid w:val="005C49A6"/>
    <w:rsid w:val="005C4DA0"/>
    <w:rsid w:val="005C53EE"/>
    <w:rsid w:val="005C650B"/>
    <w:rsid w:val="005C7292"/>
    <w:rsid w:val="005D14FB"/>
    <w:rsid w:val="005D402C"/>
    <w:rsid w:val="005D41A0"/>
    <w:rsid w:val="005D50D0"/>
    <w:rsid w:val="005D5C9E"/>
    <w:rsid w:val="005D67B1"/>
    <w:rsid w:val="005D6897"/>
    <w:rsid w:val="005D757E"/>
    <w:rsid w:val="005D7B8A"/>
    <w:rsid w:val="005E0B38"/>
    <w:rsid w:val="005E0F60"/>
    <w:rsid w:val="005E16B2"/>
    <w:rsid w:val="005E2914"/>
    <w:rsid w:val="005E2F30"/>
    <w:rsid w:val="005E5E02"/>
    <w:rsid w:val="005E6EFE"/>
    <w:rsid w:val="005E7491"/>
    <w:rsid w:val="005F12EA"/>
    <w:rsid w:val="005F219A"/>
    <w:rsid w:val="005F3874"/>
    <w:rsid w:val="005F38B5"/>
    <w:rsid w:val="005F42D7"/>
    <w:rsid w:val="005F4EBC"/>
    <w:rsid w:val="005F7072"/>
    <w:rsid w:val="00600EF7"/>
    <w:rsid w:val="00601E70"/>
    <w:rsid w:val="006045B0"/>
    <w:rsid w:val="00604E46"/>
    <w:rsid w:val="00604F3B"/>
    <w:rsid w:val="00605BDE"/>
    <w:rsid w:val="0060636B"/>
    <w:rsid w:val="00606601"/>
    <w:rsid w:val="00607CCD"/>
    <w:rsid w:val="006108F4"/>
    <w:rsid w:val="00610A79"/>
    <w:rsid w:val="00610C71"/>
    <w:rsid w:val="00611096"/>
    <w:rsid w:val="00616748"/>
    <w:rsid w:val="006170FA"/>
    <w:rsid w:val="006178EA"/>
    <w:rsid w:val="00617CFB"/>
    <w:rsid w:val="006200AC"/>
    <w:rsid w:val="00620C8A"/>
    <w:rsid w:val="00622147"/>
    <w:rsid w:val="00623491"/>
    <w:rsid w:val="00623574"/>
    <w:rsid w:val="006238F4"/>
    <w:rsid w:val="00626096"/>
    <w:rsid w:val="00627F09"/>
    <w:rsid w:val="00630D0F"/>
    <w:rsid w:val="00630E98"/>
    <w:rsid w:val="006321A0"/>
    <w:rsid w:val="00633AAB"/>
    <w:rsid w:val="00633D83"/>
    <w:rsid w:val="00634C95"/>
    <w:rsid w:val="00636946"/>
    <w:rsid w:val="00637391"/>
    <w:rsid w:val="00637B10"/>
    <w:rsid w:val="006407D4"/>
    <w:rsid w:val="00641AF7"/>
    <w:rsid w:val="006426AB"/>
    <w:rsid w:val="006440C9"/>
    <w:rsid w:val="00646E25"/>
    <w:rsid w:val="00651A63"/>
    <w:rsid w:val="006562EE"/>
    <w:rsid w:val="0065732E"/>
    <w:rsid w:val="00657AB6"/>
    <w:rsid w:val="00660EA3"/>
    <w:rsid w:val="00661D87"/>
    <w:rsid w:val="00663027"/>
    <w:rsid w:val="00663206"/>
    <w:rsid w:val="0066399C"/>
    <w:rsid w:val="006656ED"/>
    <w:rsid w:val="00666636"/>
    <w:rsid w:val="00666784"/>
    <w:rsid w:val="00670F0C"/>
    <w:rsid w:val="0067322E"/>
    <w:rsid w:val="0067436F"/>
    <w:rsid w:val="00675C82"/>
    <w:rsid w:val="00675F45"/>
    <w:rsid w:val="006766D3"/>
    <w:rsid w:val="00680903"/>
    <w:rsid w:val="006817A9"/>
    <w:rsid w:val="00681ED3"/>
    <w:rsid w:val="00682C0D"/>
    <w:rsid w:val="00682FE1"/>
    <w:rsid w:val="00683364"/>
    <w:rsid w:val="00684212"/>
    <w:rsid w:val="00686044"/>
    <w:rsid w:val="006864E1"/>
    <w:rsid w:val="00686EE9"/>
    <w:rsid w:val="006876F2"/>
    <w:rsid w:val="006905E9"/>
    <w:rsid w:val="0069111E"/>
    <w:rsid w:val="0069333F"/>
    <w:rsid w:val="006939FE"/>
    <w:rsid w:val="00696412"/>
    <w:rsid w:val="006A023D"/>
    <w:rsid w:val="006A0355"/>
    <w:rsid w:val="006A18F0"/>
    <w:rsid w:val="006A3FEE"/>
    <w:rsid w:val="006A5841"/>
    <w:rsid w:val="006A7900"/>
    <w:rsid w:val="006B001E"/>
    <w:rsid w:val="006B07B6"/>
    <w:rsid w:val="006B1969"/>
    <w:rsid w:val="006B19BF"/>
    <w:rsid w:val="006B19FF"/>
    <w:rsid w:val="006B312F"/>
    <w:rsid w:val="006B380B"/>
    <w:rsid w:val="006B5444"/>
    <w:rsid w:val="006B73A5"/>
    <w:rsid w:val="006B7DCF"/>
    <w:rsid w:val="006C3686"/>
    <w:rsid w:val="006D01F8"/>
    <w:rsid w:val="006D1D28"/>
    <w:rsid w:val="006D412D"/>
    <w:rsid w:val="006D6D08"/>
    <w:rsid w:val="006E1C37"/>
    <w:rsid w:val="006E3AAF"/>
    <w:rsid w:val="006E510F"/>
    <w:rsid w:val="006E61EB"/>
    <w:rsid w:val="006F0D3A"/>
    <w:rsid w:val="006F1842"/>
    <w:rsid w:val="006F276E"/>
    <w:rsid w:val="006F2AC4"/>
    <w:rsid w:val="006F2C34"/>
    <w:rsid w:val="006F398D"/>
    <w:rsid w:val="006F5D8D"/>
    <w:rsid w:val="006F6980"/>
    <w:rsid w:val="006F776D"/>
    <w:rsid w:val="006F7B03"/>
    <w:rsid w:val="00701F93"/>
    <w:rsid w:val="00703952"/>
    <w:rsid w:val="0070661A"/>
    <w:rsid w:val="00710CAA"/>
    <w:rsid w:val="00712659"/>
    <w:rsid w:val="00717C73"/>
    <w:rsid w:val="007201F1"/>
    <w:rsid w:val="00720DEA"/>
    <w:rsid w:val="00722FBF"/>
    <w:rsid w:val="00723590"/>
    <w:rsid w:val="00724246"/>
    <w:rsid w:val="00724845"/>
    <w:rsid w:val="00724AB6"/>
    <w:rsid w:val="00725175"/>
    <w:rsid w:val="00725FC6"/>
    <w:rsid w:val="0072663D"/>
    <w:rsid w:val="00726B4B"/>
    <w:rsid w:val="00727A09"/>
    <w:rsid w:val="0073083B"/>
    <w:rsid w:val="00732FF2"/>
    <w:rsid w:val="007335AE"/>
    <w:rsid w:val="00733E16"/>
    <w:rsid w:val="0073430D"/>
    <w:rsid w:val="00735C49"/>
    <w:rsid w:val="007407ED"/>
    <w:rsid w:val="00744AC4"/>
    <w:rsid w:val="007468CD"/>
    <w:rsid w:val="0075055D"/>
    <w:rsid w:val="00750590"/>
    <w:rsid w:val="0075093B"/>
    <w:rsid w:val="00751140"/>
    <w:rsid w:val="00751335"/>
    <w:rsid w:val="00752154"/>
    <w:rsid w:val="00752CE3"/>
    <w:rsid w:val="0075327E"/>
    <w:rsid w:val="00753771"/>
    <w:rsid w:val="00753B82"/>
    <w:rsid w:val="007543ED"/>
    <w:rsid w:val="007547CE"/>
    <w:rsid w:val="00754ADF"/>
    <w:rsid w:val="007571E2"/>
    <w:rsid w:val="0076119C"/>
    <w:rsid w:val="00761B60"/>
    <w:rsid w:val="00763F2C"/>
    <w:rsid w:val="007646EE"/>
    <w:rsid w:val="0077049F"/>
    <w:rsid w:val="00772E40"/>
    <w:rsid w:val="007740A8"/>
    <w:rsid w:val="00775013"/>
    <w:rsid w:val="00777BDD"/>
    <w:rsid w:val="00777E0C"/>
    <w:rsid w:val="007815E4"/>
    <w:rsid w:val="00783069"/>
    <w:rsid w:val="00784C76"/>
    <w:rsid w:val="00786BB8"/>
    <w:rsid w:val="00786D9E"/>
    <w:rsid w:val="00793CE9"/>
    <w:rsid w:val="00794815"/>
    <w:rsid w:val="00795DFB"/>
    <w:rsid w:val="007963AE"/>
    <w:rsid w:val="00797D94"/>
    <w:rsid w:val="007A05E1"/>
    <w:rsid w:val="007A2AFC"/>
    <w:rsid w:val="007A3EAA"/>
    <w:rsid w:val="007A63C2"/>
    <w:rsid w:val="007A7CD0"/>
    <w:rsid w:val="007B1B90"/>
    <w:rsid w:val="007B22C0"/>
    <w:rsid w:val="007B3FD1"/>
    <w:rsid w:val="007C013F"/>
    <w:rsid w:val="007C1154"/>
    <w:rsid w:val="007C26A1"/>
    <w:rsid w:val="007C3322"/>
    <w:rsid w:val="007C3F27"/>
    <w:rsid w:val="007C5DEC"/>
    <w:rsid w:val="007D0CBF"/>
    <w:rsid w:val="007D296B"/>
    <w:rsid w:val="007D50EC"/>
    <w:rsid w:val="007D5BA5"/>
    <w:rsid w:val="007D6272"/>
    <w:rsid w:val="007D6B66"/>
    <w:rsid w:val="007D705A"/>
    <w:rsid w:val="007D7AFA"/>
    <w:rsid w:val="007E02C0"/>
    <w:rsid w:val="007E1B91"/>
    <w:rsid w:val="007E3879"/>
    <w:rsid w:val="007E3B61"/>
    <w:rsid w:val="007E443D"/>
    <w:rsid w:val="007E47A2"/>
    <w:rsid w:val="007E5F5F"/>
    <w:rsid w:val="007E67BB"/>
    <w:rsid w:val="007E746D"/>
    <w:rsid w:val="007F0675"/>
    <w:rsid w:val="007F1D84"/>
    <w:rsid w:val="007F1E60"/>
    <w:rsid w:val="007F2A18"/>
    <w:rsid w:val="007F2E1F"/>
    <w:rsid w:val="007F5D25"/>
    <w:rsid w:val="007F5D63"/>
    <w:rsid w:val="0080000D"/>
    <w:rsid w:val="00800705"/>
    <w:rsid w:val="008008FB"/>
    <w:rsid w:val="008009AB"/>
    <w:rsid w:val="008033DD"/>
    <w:rsid w:val="00803421"/>
    <w:rsid w:val="008041E4"/>
    <w:rsid w:val="00805ABA"/>
    <w:rsid w:val="00805FE6"/>
    <w:rsid w:val="0080621B"/>
    <w:rsid w:val="00807625"/>
    <w:rsid w:val="008076C3"/>
    <w:rsid w:val="008100DB"/>
    <w:rsid w:val="00811782"/>
    <w:rsid w:val="008129CB"/>
    <w:rsid w:val="00812A7D"/>
    <w:rsid w:val="008148B7"/>
    <w:rsid w:val="00814EAB"/>
    <w:rsid w:val="008155AC"/>
    <w:rsid w:val="008165ED"/>
    <w:rsid w:val="008172C6"/>
    <w:rsid w:val="00817574"/>
    <w:rsid w:val="00817BA7"/>
    <w:rsid w:val="00820ECC"/>
    <w:rsid w:val="00820F00"/>
    <w:rsid w:val="00823EF4"/>
    <w:rsid w:val="008251C1"/>
    <w:rsid w:val="00826086"/>
    <w:rsid w:val="00826503"/>
    <w:rsid w:val="00830BAC"/>
    <w:rsid w:val="00831472"/>
    <w:rsid w:val="00832599"/>
    <w:rsid w:val="008330E1"/>
    <w:rsid w:val="00835FD2"/>
    <w:rsid w:val="00837D03"/>
    <w:rsid w:val="00840128"/>
    <w:rsid w:val="00841A14"/>
    <w:rsid w:val="00843815"/>
    <w:rsid w:val="00843E69"/>
    <w:rsid w:val="0084535E"/>
    <w:rsid w:val="00847B79"/>
    <w:rsid w:val="0085066F"/>
    <w:rsid w:val="008539B0"/>
    <w:rsid w:val="00853F38"/>
    <w:rsid w:val="00854089"/>
    <w:rsid w:val="008544F1"/>
    <w:rsid w:val="00854FDA"/>
    <w:rsid w:val="00855CE3"/>
    <w:rsid w:val="00855F60"/>
    <w:rsid w:val="00856459"/>
    <w:rsid w:val="00857328"/>
    <w:rsid w:val="00861023"/>
    <w:rsid w:val="0086186F"/>
    <w:rsid w:val="0086334F"/>
    <w:rsid w:val="008638C2"/>
    <w:rsid w:val="00864469"/>
    <w:rsid w:val="0086556D"/>
    <w:rsid w:val="0086568B"/>
    <w:rsid w:val="0086582A"/>
    <w:rsid w:val="00866CA5"/>
    <w:rsid w:val="00870564"/>
    <w:rsid w:val="00872E60"/>
    <w:rsid w:val="00875B4A"/>
    <w:rsid w:val="00876696"/>
    <w:rsid w:val="00881BD3"/>
    <w:rsid w:val="00882AB0"/>
    <w:rsid w:val="00882FFF"/>
    <w:rsid w:val="008838FA"/>
    <w:rsid w:val="00883D4D"/>
    <w:rsid w:val="008841D9"/>
    <w:rsid w:val="00890E17"/>
    <w:rsid w:val="00895D65"/>
    <w:rsid w:val="008A0228"/>
    <w:rsid w:val="008A0AB5"/>
    <w:rsid w:val="008A1A35"/>
    <w:rsid w:val="008A1CEC"/>
    <w:rsid w:val="008A4A1A"/>
    <w:rsid w:val="008B1525"/>
    <w:rsid w:val="008B1A00"/>
    <w:rsid w:val="008B29B5"/>
    <w:rsid w:val="008B367B"/>
    <w:rsid w:val="008B531B"/>
    <w:rsid w:val="008B5D9A"/>
    <w:rsid w:val="008B689D"/>
    <w:rsid w:val="008C1526"/>
    <w:rsid w:val="008C2454"/>
    <w:rsid w:val="008C28A6"/>
    <w:rsid w:val="008C37AF"/>
    <w:rsid w:val="008C664F"/>
    <w:rsid w:val="008C78E7"/>
    <w:rsid w:val="008D0E22"/>
    <w:rsid w:val="008D104B"/>
    <w:rsid w:val="008D5AAD"/>
    <w:rsid w:val="008D5C26"/>
    <w:rsid w:val="008D6CF4"/>
    <w:rsid w:val="008D7D6F"/>
    <w:rsid w:val="008E04FC"/>
    <w:rsid w:val="008E177B"/>
    <w:rsid w:val="008E1917"/>
    <w:rsid w:val="008E3034"/>
    <w:rsid w:val="008E44C4"/>
    <w:rsid w:val="008E44DB"/>
    <w:rsid w:val="008E4A4C"/>
    <w:rsid w:val="008E5E54"/>
    <w:rsid w:val="008F13B1"/>
    <w:rsid w:val="008F212B"/>
    <w:rsid w:val="008F23C8"/>
    <w:rsid w:val="00902836"/>
    <w:rsid w:val="00902BF2"/>
    <w:rsid w:val="009030E4"/>
    <w:rsid w:val="00907B95"/>
    <w:rsid w:val="00912928"/>
    <w:rsid w:val="009130CF"/>
    <w:rsid w:val="0091572E"/>
    <w:rsid w:val="009215B7"/>
    <w:rsid w:val="009222CE"/>
    <w:rsid w:val="00923F3E"/>
    <w:rsid w:val="00925D83"/>
    <w:rsid w:val="00925E40"/>
    <w:rsid w:val="0093098D"/>
    <w:rsid w:val="0093124A"/>
    <w:rsid w:val="009329CD"/>
    <w:rsid w:val="009331AB"/>
    <w:rsid w:val="00934FE4"/>
    <w:rsid w:val="009350E3"/>
    <w:rsid w:val="00935720"/>
    <w:rsid w:val="009411FF"/>
    <w:rsid w:val="00941EAF"/>
    <w:rsid w:val="00943460"/>
    <w:rsid w:val="009448F5"/>
    <w:rsid w:val="00946735"/>
    <w:rsid w:val="009503A2"/>
    <w:rsid w:val="009507E7"/>
    <w:rsid w:val="009507FC"/>
    <w:rsid w:val="00953832"/>
    <w:rsid w:val="00954A3D"/>
    <w:rsid w:val="00957100"/>
    <w:rsid w:val="0095769C"/>
    <w:rsid w:val="00957AB1"/>
    <w:rsid w:val="00960697"/>
    <w:rsid w:val="00961D70"/>
    <w:rsid w:val="00963108"/>
    <w:rsid w:val="00963271"/>
    <w:rsid w:val="00966946"/>
    <w:rsid w:val="009673A5"/>
    <w:rsid w:val="00967417"/>
    <w:rsid w:val="00967EE5"/>
    <w:rsid w:val="00967F3F"/>
    <w:rsid w:val="009729F5"/>
    <w:rsid w:val="00973372"/>
    <w:rsid w:val="00974C54"/>
    <w:rsid w:val="009772DE"/>
    <w:rsid w:val="00977BE5"/>
    <w:rsid w:val="00981A12"/>
    <w:rsid w:val="00983867"/>
    <w:rsid w:val="0098488A"/>
    <w:rsid w:val="009867B3"/>
    <w:rsid w:val="00993E1F"/>
    <w:rsid w:val="00994AF7"/>
    <w:rsid w:val="00996BF9"/>
    <w:rsid w:val="00997980"/>
    <w:rsid w:val="009A0C7B"/>
    <w:rsid w:val="009A2288"/>
    <w:rsid w:val="009A40D2"/>
    <w:rsid w:val="009A444F"/>
    <w:rsid w:val="009A4AFC"/>
    <w:rsid w:val="009B0467"/>
    <w:rsid w:val="009B0F8A"/>
    <w:rsid w:val="009B107F"/>
    <w:rsid w:val="009B11AB"/>
    <w:rsid w:val="009B24D5"/>
    <w:rsid w:val="009B5613"/>
    <w:rsid w:val="009B5B93"/>
    <w:rsid w:val="009B62FA"/>
    <w:rsid w:val="009B7B2A"/>
    <w:rsid w:val="009C08FE"/>
    <w:rsid w:val="009C1211"/>
    <w:rsid w:val="009C2A5A"/>
    <w:rsid w:val="009C3D4F"/>
    <w:rsid w:val="009C5A7A"/>
    <w:rsid w:val="009C6102"/>
    <w:rsid w:val="009D0EB3"/>
    <w:rsid w:val="009D1A53"/>
    <w:rsid w:val="009D294D"/>
    <w:rsid w:val="009D301D"/>
    <w:rsid w:val="009D327C"/>
    <w:rsid w:val="009D53DE"/>
    <w:rsid w:val="009D65E2"/>
    <w:rsid w:val="009D6F10"/>
    <w:rsid w:val="009E1EE1"/>
    <w:rsid w:val="009E24C5"/>
    <w:rsid w:val="009E25CA"/>
    <w:rsid w:val="009E3734"/>
    <w:rsid w:val="009E39BC"/>
    <w:rsid w:val="009E4E61"/>
    <w:rsid w:val="009E543C"/>
    <w:rsid w:val="009F1D2E"/>
    <w:rsid w:val="009F2B80"/>
    <w:rsid w:val="009F3DD3"/>
    <w:rsid w:val="009F7A41"/>
    <w:rsid w:val="009F7A93"/>
    <w:rsid w:val="00A00902"/>
    <w:rsid w:val="00A0112D"/>
    <w:rsid w:val="00A036F5"/>
    <w:rsid w:val="00A03ECA"/>
    <w:rsid w:val="00A06A65"/>
    <w:rsid w:val="00A0759E"/>
    <w:rsid w:val="00A131F2"/>
    <w:rsid w:val="00A15AA8"/>
    <w:rsid w:val="00A200EC"/>
    <w:rsid w:val="00A2019D"/>
    <w:rsid w:val="00A2056A"/>
    <w:rsid w:val="00A209A3"/>
    <w:rsid w:val="00A20EF2"/>
    <w:rsid w:val="00A244F1"/>
    <w:rsid w:val="00A2612C"/>
    <w:rsid w:val="00A27391"/>
    <w:rsid w:val="00A2797E"/>
    <w:rsid w:val="00A3026B"/>
    <w:rsid w:val="00A3030B"/>
    <w:rsid w:val="00A31479"/>
    <w:rsid w:val="00A3441B"/>
    <w:rsid w:val="00A35D66"/>
    <w:rsid w:val="00A4100E"/>
    <w:rsid w:val="00A41513"/>
    <w:rsid w:val="00A43DF5"/>
    <w:rsid w:val="00A44357"/>
    <w:rsid w:val="00A44D0D"/>
    <w:rsid w:val="00A47898"/>
    <w:rsid w:val="00A5437A"/>
    <w:rsid w:val="00A54690"/>
    <w:rsid w:val="00A54FBE"/>
    <w:rsid w:val="00A56A74"/>
    <w:rsid w:val="00A617AE"/>
    <w:rsid w:val="00A622F9"/>
    <w:rsid w:val="00A638DD"/>
    <w:rsid w:val="00A642BA"/>
    <w:rsid w:val="00A66DC7"/>
    <w:rsid w:val="00A66EAF"/>
    <w:rsid w:val="00A70D2F"/>
    <w:rsid w:val="00A7132B"/>
    <w:rsid w:val="00A71842"/>
    <w:rsid w:val="00A71B35"/>
    <w:rsid w:val="00A72428"/>
    <w:rsid w:val="00A73C7D"/>
    <w:rsid w:val="00A8169B"/>
    <w:rsid w:val="00A82703"/>
    <w:rsid w:val="00A830F8"/>
    <w:rsid w:val="00A849E0"/>
    <w:rsid w:val="00A86656"/>
    <w:rsid w:val="00A86BAB"/>
    <w:rsid w:val="00A86E5E"/>
    <w:rsid w:val="00A90017"/>
    <w:rsid w:val="00A918E5"/>
    <w:rsid w:val="00A951E6"/>
    <w:rsid w:val="00A958A9"/>
    <w:rsid w:val="00A977C1"/>
    <w:rsid w:val="00AA3B42"/>
    <w:rsid w:val="00AA3B78"/>
    <w:rsid w:val="00AA44E7"/>
    <w:rsid w:val="00AB23D3"/>
    <w:rsid w:val="00AB2F7F"/>
    <w:rsid w:val="00AB35F0"/>
    <w:rsid w:val="00AB3871"/>
    <w:rsid w:val="00AB5E7B"/>
    <w:rsid w:val="00AB68CD"/>
    <w:rsid w:val="00AB7570"/>
    <w:rsid w:val="00AC55BF"/>
    <w:rsid w:val="00AC68AD"/>
    <w:rsid w:val="00AC6921"/>
    <w:rsid w:val="00AC6FA7"/>
    <w:rsid w:val="00AD1BD2"/>
    <w:rsid w:val="00AD477A"/>
    <w:rsid w:val="00AD488F"/>
    <w:rsid w:val="00AD4954"/>
    <w:rsid w:val="00AE04A1"/>
    <w:rsid w:val="00AE0688"/>
    <w:rsid w:val="00AE119A"/>
    <w:rsid w:val="00AE2431"/>
    <w:rsid w:val="00AE273D"/>
    <w:rsid w:val="00AE27EE"/>
    <w:rsid w:val="00AE41FE"/>
    <w:rsid w:val="00AE4E9C"/>
    <w:rsid w:val="00AE6714"/>
    <w:rsid w:val="00AF0476"/>
    <w:rsid w:val="00AF2415"/>
    <w:rsid w:val="00AF2E0D"/>
    <w:rsid w:val="00AF3B62"/>
    <w:rsid w:val="00AF67DE"/>
    <w:rsid w:val="00AF7096"/>
    <w:rsid w:val="00AF7A92"/>
    <w:rsid w:val="00B00E06"/>
    <w:rsid w:val="00B01C3E"/>
    <w:rsid w:val="00B03B22"/>
    <w:rsid w:val="00B04B92"/>
    <w:rsid w:val="00B05677"/>
    <w:rsid w:val="00B0676F"/>
    <w:rsid w:val="00B06B7A"/>
    <w:rsid w:val="00B12363"/>
    <w:rsid w:val="00B126D6"/>
    <w:rsid w:val="00B13C24"/>
    <w:rsid w:val="00B161FE"/>
    <w:rsid w:val="00B168D0"/>
    <w:rsid w:val="00B172DB"/>
    <w:rsid w:val="00B179D9"/>
    <w:rsid w:val="00B21D16"/>
    <w:rsid w:val="00B21D2E"/>
    <w:rsid w:val="00B23AF4"/>
    <w:rsid w:val="00B319D8"/>
    <w:rsid w:val="00B33DB1"/>
    <w:rsid w:val="00B35F38"/>
    <w:rsid w:val="00B3637B"/>
    <w:rsid w:val="00B36E9F"/>
    <w:rsid w:val="00B4048B"/>
    <w:rsid w:val="00B40685"/>
    <w:rsid w:val="00B40BF5"/>
    <w:rsid w:val="00B40FF9"/>
    <w:rsid w:val="00B4202A"/>
    <w:rsid w:val="00B43FB0"/>
    <w:rsid w:val="00B506A9"/>
    <w:rsid w:val="00B50E51"/>
    <w:rsid w:val="00B52E2C"/>
    <w:rsid w:val="00B53805"/>
    <w:rsid w:val="00B539A5"/>
    <w:rsid w:val="00B54210"/>
    <w:rsid w:val="00B54698"/>
    <w:rsid w:val="00B55148"/>
    <w:rsid w:val="00B55D40"/>
    <w:rsid w:val="00B55FBA"/>
    <w:rsid w:val="00B5614C"/>
    <w:rsid w:val="00B6006C"/>
    <w:rsid w:val="00B618CB"/>
    <w:rsid w:val="00B62C0F"/>
    <w:rsid w:val="00B63256"/>
    <w:rsid w:val="00B639F4"/>
    <w:rsid w:val="00B63B1E"/>
    <w:rsid w:val="00B65E51"/>
    <w:rsid w:val="00B67A94"/>
    <w:rsid w:val="00B713F6"/>
    <w:rsid w:val="00B71710"/>
    <w:rsid w:val="00B73847"/>
    <w:rsid w:val="00B77DC5"/>
    <w:rsid w:val="00B804CE"/>
    <w:rsid w:val="00B81B91"/>
    <w:rsid w:val="00B8233D"/>
    <w:rsid w:val="00B82DFF"/>
    <w:rsid w:val="00B833CB"/>
    <w:rsid w:val="00B83F20"/>
    <w:rsid w:val="00B83FA8"/>
    <w:rsid w:val="00B84A22"/>
    <w:rsid w:val="00B90F0B"/>
    <w:rsid w:val="00B91FE0"/>
    <w:rsid w:val="00B94B2A"/>
    <w:rsid w:val="00B95703"/>
    <w:rsid w:val="00B957B2"/>
    <w:rsid w:val="00B95B92"/>
    <w:rsid w:val="00B95DD7"/>
    <w:rsid w:val="00B9687B"/>
    <w:rsid w:val="00B96896"/>
    <w:rsid w:val="00B96939"/>
    <w:rsid w:val="00B96E2D"/>
    <w:rsid w:val="00B9742C"/>
    <w:rsid w:val="00BA10BD"/>
    <w:rsid w:val="00BA1C15"/>
    <w:rsid w:val="00BA24DF"/>
    <w:rsid w:val="00BA2662"/>
    <w:rsid w:val="00BA500D"/>
    <w:rsid w:val="00BA6C37"/>
    <w:rsid w:val="00BB00E2"/>
    <w:rsid w:val="00BB1684"/>
    <w:rsid w:val="00BB21EF"/>
    <w:rsid w:val="00BB377C"/>
    <w:rsid w:val="00BB470D"/>
    <w:rsid w:val="00BB4F46"/>
    <w:rsid w:val="00BB5BEA"/>
    <w:rsid w:val="00BB684A"/>
    <w:rsid w:val="00BB6C57"/>
    <w:rsid w:val="00BC0AC0"/>
    <w:rsid w:val="00BC0E16"/>
    <w:rsid w:val="00BC120E"/>
    <w:rsid w:val="00BC289A"/>
    <w:rsid w:val="00BC2949"/>
    <w:rsid w:val="00BC35FC"/>
    <w:rsid w:val="00BC4200"/>
    <w:rsid w:val="00BC635B"/>
    <w:rsid w:val="00BC6462"/>
    <w:rsid w:val="00BC7310"/>
    <w:rsid w:val="00BD0B10"/>
    <w:rsid w:val="00BD0D1E"/>
    <w:rsid w:val="00BD1CA6"/>
    <w:rsid w:val="00BD1E25"/>
    <w:rsid w:val="00BD4C33"/>
    <w:rsid w:val="00BD6828"/>
    <w:rsid w:val="00BD69B1"/>
    <w:rsid w:val="00BD7CA6"/>
    <w:rsid w:val="00BE0C94"/>
    <w:rsid w:val="00BE297B"/>
    <w:rsid w:val="00BE2AC0"/>
    <w:rsid w:val="00BE306E"/>
    <w:rsid w:val="00BE4205"/>
    <w:rsid w:val="00BE7633"/>
    <w:rsid w:val="00BF0C3D"/>
    <w:rsid w:val="00BF2224"/>
    <w:rsid w:val="00BF3E39"/>
    <w:rsid w:val="00BF5569"/>
    <w:rsid w:val="00BF5F20"/>
    <w:rsid w:val="00BF6EB1"/>
    <w:rsid w:val="00C005ED"/>
    <w:rsid w:val="00C00EA3"/>
    <w:rsid w:val="00C016A0"/>
    <w:rsid w:val="00C017EE"/>
    <w:rsid w:val="00C0271B"/>
    <w:rsid w:val="00C0291E"/>
    <w:rsid w:val="00C02DE9"/>
    <w:rsid w:val="00C03717"/>
    <w:rsid w:val="00C044C0"/>
    <w:rsid w:val="00C065F4"/>
    <w:rsid w:val="00C07037"/>
    <w:rsid w:val="00C07222"/>
    <w:rsid w:val="00C077F7"/>
    <w:rsid w:val="00C15154"/>
    <w:rsid w:val="00C1580C"/>
    <w:rsid w:val="00C159D1"/>
    <w:rsid w:val="00C15C86"/>
    <w:rsid w:val="00C16AD5"/>
    <w:rsid w:val="00C2081A"/>
    <w:rsid w:val="00C22ABC"/>
    <w:rsid w:val="00C22CFB"/>
    <w:rsid w:val="00C24BDD"/>
    <w:rsid w:val="00C251FF"/>
    <w:rsid w:val="00C30100"/>
    <w:rsid w:val="00C30A06"/>
    <w:rsid w:val="00C3218C"/>
    <w:rsid w:val="00C3242B"/>
    <w:rsid w:val="00C332F6"/>
    <w:rsid w:val="00C335C6"/>
    <w:rsid w:val="00C33A3E"/>
    <w:rsid w:val="00C37186"/>
    <w:rsid w:val="00C37C47"/>
    <w:rsid w:val="00C40A98"/>
    <w:rsid w:val="00C43698"/>
    <w:rsid w:val="00C43E81"/>
    <w:rsid w:val="00C44686"/>
    <w:rsid w:val="00C45432"/>
    <w:rsid w:val="00C46F89"/>
    <w:rsid w:val="00C50B8A"/>
    <w:rsid w:val="00C51E3D"/>
    <w:rsid w:val="00C5247D"/>
    <w:rsid w:val="00C52FA2"/>
    <w:rsid w:val="00C53429"/>
    <w:rsid w:val="00C55744"/>
    <w:rsid w:val="00C55F93"/>
    <w:rsid w:val="00C576A5"/>
    <w:rsid w:val="00C602EC"/>
    <w:rsid w:val="00C616F0"/>
    <w:rsid w:val="00C62644"/>
    <w:rsid w:val="00C65550"/>
    <w:rsid w:val="00C65A93"/>
    <w:rsid w:val="00C668F2"/>
    <w:rsid w:val="00C67069"/>
    <w:rsid w:val="00C72B49"/>
    <w:rsid w:val="00C74F00"/>
    <w:rsid w:val="00C74FCE"/>
    <w:rsid w:val="00C77318"/>
    <w:rsid w:val="00C817A3"/>
    <w:rsid w:val="00C82FB3"/>
    <w:rsid w:val="00C8714B"/>
    <w:rsid w:val="00C87F09"/>
    <w:rsid w:val="00C9026F"/>
    <w:rsid w:val="00C920E9"/>
    <w:rsid w:val="00CA2F47"/>
    <w:rsid w:val="00CA3E12"/>
    <w:rsid w:val="00CA5CFA"/>
    <w:rsid w:val="00CA67F7"/>
    <w:rsid w:val="00CA6EDB"/>
    <w:rsid w:val="00CA7C37"/>
    <w:rsid w:val="00CB1DC5"/>
    <w:rsid w:val="00CB31DC"/>
    <w:rsid w:val="00CB58BC"/>
    <w:rsid w:val="00CB59F9"/>
    <w:rsid w:val="00CB6406"/>
    <w:rsid w:val="00CB6B56"/>
    <w:rsid w:val="00CC11C6"/>
    <w:rsid w:val="00CC1E25"/>
    <w:rsid w:val="00CC36B5"/>
    <w:rsid w:val="00CC4817"/>
    <w:rsid w:val="00CC6E0C"/>
    <w:rsid w:val="00CC6F67"/>
    <w:rsid w:val="00CD01DD"/>
    <w:rsid w:val="00CD16B9"/>
    <w:rsid w:val="00CD270F"/>
    <w:rsid w:val="00CD3636"/>
    <w:rsid w:val="00CD3681"/>
    <w:rsid w:val="00CD55D6"/>
    <w:rsid w:val="00CD69AF"/>
    <w:rsid w:val="00CD773B"/>
    <w:rsid w:val="00CD7A2F"/>
    <w:rsid w:val="00CD7C38"/>
    <w:rsid w:val="00CE0225"/>
    <w:rsid w:val="00CE0A04"/>
    <w:rsid w:val="00CE4B59"/>
    <w:rsid w:val="00CE543C"/>
    <w:rsid w:val="00CE55D6"/>
    <w:rsid w:val="00CF0255"/>
    <w:rsid w:val="00CF08E7"/>
    <w:rsid w:val="00CF40CB"/>
    <w:rsid w:val="00CF4177"/>
    <w:rsid w:val="00CF5153"/>
    <w:rsid w:val="00CF60A2"/>
    <w:rsid w:val="00CF7818"/>
    <w:rsid w:val="00D0046F"/>
    <w:rsid w:val="00D009F5"/>
    <w:rsid w:val="00D03D47"/>
    <w:rsid w:val="00D0502E"/>
    <w:rsid w:val="00D05A00"/>
    <w:rsid w:val="00D113BE"/>
    <w:rsid w:val="00D13EBA"/>
    <w:rsid w:val="00D1696A"/>
    <w:rsid w:val="00D20CBE"/>
    <w:rsid w:val="00D225E6"/>
    <w:rsid w:val="00D23A3A"/>
    <w:rsid w:val="00D261DA"/>
    <w:rsid w:val="00D3063D"/>
    <w:rsid w:val="00D3415F"/>
    <w:rsid w:val="00D345C8"/>
    <w:rsid w:val="00D35A5F"/>
    <w:rsid w:val="00D37C21"/>
    <w:rsid w:val="00D40455"/>
    <w:rsid w:val="00D42810"/>
    <w:rsid w:val="00D44C62"/>
    <w:rsid w:val="00D453A3"/>
    <w:rsid w:val="00D4584F"/>
    <w:rsid w:val="00D463C0"/>
    <w:rsid w:val="00D4669F"/>
    <w:rsid w:val="00D46924"/>
    <w:rsid w:val="00D5084D"/>
    <w:rsid w:val="00D511E8"/>
    <w:rsid w:val="00D516CA"/>
    <w:rsid w:val="00D53050"/>
    <w:rsid w:val="00D53AEA"/>
    <w:rsid w:val="00D5597A"/>
    <w:rsid w:val="00D56FE3"/>
    <w:rsid w:val="00D57336"/>
    <w:rsid w:val="00D57719"/>
    <w:rsid w:val="00D60419"/>
    <w:rsid w:val="00D6055B"/>
    <w:rsid w:val="00D627F4"/>
    <w:rsid w:val="00D6468A"/>
    <w:rsid w:val="00D6558B"/>
    <w:rsid w:val="00D65D62"/>
    <w:rsid w:val="00D67113"/>
    <w:rsid w:val="00D67490"/>
    <w:rsid w:val="00D702FB"/>
    <w:rsid w:val="00D70B39"/>
    <w:rsid w:val="00D71698"/>
    <w:rsid w:val="00D73C97"/>
    <w:rsid w:val="00D74B31"/>
    <w:rsid w:val="00D760EE"/>
    <w:rsid w:val="00D805D8"/>
    <w:rsid w:val="00D82C3D"/>
    <w:rsid w:val="00D835F8"/>
    <w:rsid w:val="00D86120"/>
    <w:rsid w:val="00D864AF"/>
    <w:rsid w:val="00D87D38"/>
    <w:rsid w:val="00D91CA0"/>
    <w:rsid w:val="00D9262A"/>
    <w:rsid w:val="00D93CF2"/>
    <w:rsid w:val="00D93DDD"/>
    <w:rsid w:val="00D94212"/>
    <w:rsid w:val="00D9648C"/>
    <w:rsid w:val="00DA37E1"/>
    <w:rsid w:val="00DA4DF8"/>
    <w:rsid w:val="00DB002E"/>
    <w:rsid w:val="00DB3D57"/>
    <w:rsid w:val="00DB4339"/>
    <w:rsid w:val="00DB7216"/>
    <w:rsid w:val="00DC1E62"/>
    <w:rsid w:val="00DC3AA3"/>
    <w:rsid w:val="00DC44FF"/>
    <w:rsid w:val="00DC4D6C"/>
    <w:rsid w:val="00DC51D7"/>
    <w:rsid w:val="00DC7F01"/>
    <w:rsid w:val="00DD0302"/>
    <w:rsid w:val="00DD0EE4"/>
    <w:rsid w:val="00DD2054"/>
    <w:rsid w:val="00DD2843"/>
    <w:rsid w:val="00DD6D9B"/>
    <w:rsid w:val="00DD712E"/>
    <w:rsid w:val="00DD7D70"/>
    <w:rsid w:val="00DE2BBB"/>
    <w:rsid w:val="00DE39A4"/>
    <w:rsid w:val="00DE3E89"/>
    <w:rsid w:val="00DE4459"/>
    <w:rsid w:val="00DE47B5"/>
    <w:rsid w:val="00DE56E6"/>
    <w:rsid w:val="00DE6E84"/>
    <w:rsid w:val="00DF1B89"/>
    <w:rsid w:val="00DF5339"/>
    <w:rsid w:val="00DF70BC"/>
    <w:rsid w:val="00DF7801"/>
    <w:rsid w:val="00E019CB"/>
    <w:rsid w:val="00E02AAB"/>
    <w:rsid w:val="00E03856"/>
    <w:rsid w:val="00E038C8"/>
    <w:rsid w:val="00E05914"/>
    <w:rsid w:val="00E0667F"/>
    <w:rsid w:val="00E07205"/>
    <w:rsid w:val="00E07C90"/>
    <w:rsid w:val="00E1301A"/>
    <w:rsid w:val="00E13FA3"/>
    <w:rsid w:val="00E14657"/>
    <w:rsid w:val="00E14926"/>
    <w:rsid w:val="00E155A7"/>
    <w:rsid w:val="00E16A36"/>
    <w:rsid w:val="00E21367"/>
    <w:rsid w:val="00E213CD"/>
    <w:rsid w:val="00E21742"/>
    <w:rsid w:val="00E21EFB"/>
    <w:rsid w:val="00E227AC"/>
    <w:rsid w:val="00E24C02"/>
    <w:rsid w:val="00E24E8C"/>
    <w:rsid w:val="00E26332"/>
    <w:rsid w:val="00E27A50"/>
    <w:rsid w:val="00E27C22"/>
    <w:rsid w:val="00E30B2C"/>
    <w:rsid w:val="00E33599"/>
    <w:rsid w:val="00E33B4B"/>
    <w:rsid w:val="00E33F20"/>
    <w:rsid w:val="00E34C21"/>
    <w:rsid w:val="00E35F3E"/>
    <w:rsid w:val="00E36078"/>
    <w:rsid w:val="00E360F9"/>
    <w:rsid w:val="00E36442"/>
    <w:rsid w:val="00E36859"/>
    <w:rsid w:val="00E37EDA"/>
    <w:rsid w:val="00E40FEC"/>
    <w:rsid w:val="00E440FC"/>
    <w:rsid w:val="00E44A4A"/>
    <w:rsid w:val="00E45CBB"/>
    <w:rsid w:val="00E45DF2"/>
    <w:rsid w:val="00E45E1D"/>
    <w:rsid w:val="00E46504"/>
    <w:rsid w:val="00E500D1"/>
    <w:rsid w:val="00E50EAC"/>
    <w:rsid w:val="00E54118"/>
    <w:rsid w:val="00E550F3"/>
    <w:rsid w:val="00E550FA"/>
    <w:rsid w:val="00E56362"/>
    <w:rsid w:val="00E57085"/>
    <w:rsid w:val="00E60569"/>
    <w:rsid w:val="00E60C7B"/>
    <w:rsid w:val="00E62136"/>
    <w:rsid w:val="00E631BD"/>
    <w:rsid w:val="00E6328B"/>
    <w:rsid w:val="00E63445"/>
    <w:rsid w:val="00E63E7A"/>
    <w:rsid w:val="00E6463A"/>
    <w:rsid w:val="00E709F5"/>
    <w:rsid w:val="00E80296"/>
    <w:rsid w:val="00E80F34"/>
    <w:rsid w:val="00E81584"/>
    <w:rsid w:val="00E81E46"/>
    <w:rsid w:val="00E81F71"/>
    <w:rsid w:val="00E82C04"/>
    <w:rsid w:val="00E82DEC"/>
    <w:rsid w:val="00E82E09"/>
    <w:rsid w:val="00E83EFB"/>
    <w:rsid w:val="00E860A5"/>
    <w:rsid w:val="00E878B8"/>
    <w:rsid w:val="00E90A38"/>
    <w:rsid w:val="00E92444"/>
    <w:rsid w:val="00E96066"/>
    <w:rsid w:val="00EA1FE4"/>
    <w:rsid w:val="00EA3296"/>
    <w:rsid w:val="00EA5232"/>
    <w:rsid w:val="00EB1CDC"/>
    <w:rsid w:val="00EB2014"/>
    <w:rsid w:val="00EB224C"/>
    <w:rsid w:val="00EB2F83"/>
    <w:rsid w:val="00EB6406"/>
    <w:rsid w:val="00EB7664"/>
    <w:rsid w:val="00EC077B"/>
    <w:rsid w:val="00EC0F82"/>
    <w:rsid w:val="00EC1532"/>
    <w:rsid w:val="00EC184D"/>
    <w:rsid w:val="00EC18A5"/>
    <w:rsid w:val="00EC2CA8"/>
    <w:rsid w:val="00EC327D"/>
    <w:rsid w:val="00EC3779"/>
    <w:rsid w:val="00EC7E4F"/>
    <w:rsid w:val="00ED1CAA"/>
    <w:rsid w:val="00ED5881"/>
    <w:rsid w:val="00ED5DAA"/>
    <w:rsid w:val="00ED7649"/>
    <w:rsid w:val="00ED79EA"/>
    <w:rsid w:val="00EE003C"/>
    <w:rsid w:val="00EE2EEB"/>
    <w:rsid w:val="00EE381D"/>
    <w:rsid w:val="00EE47A9"/>
    <w:rsid w:val="00EE5D96"/>
    <w:rsid w:val="00EF0979"/>
    <w:rsid w:val="00EF44B1"/>
    <w:rsid w:val="00EF51A6"/>
    <w:rsid w:val="00F0059D"/>
    <w:rsid w:val="00F00DED"/>
    <w:rsid w:val="00F03236"/>
    <w:rsid w:val="00F0428A"/>
    <w:rsid w:val="00F04568"/>
    <w:rsid w:val="00F07D28"/>
    <w:rsid w:val="00F109ED"/>
    <w:rsid w:val="00F11730"/>
    <w:rsid w:val="00F119AB"/>
    <w:rsid w:val="00F16841"/>
    <w:rsid w:val="00F17E20"/>
    <w:rsid w:val="00F21255"/>
    <w:rsid w:val="00F21EC5"/>
    <w:rsid w:val="00F223D0"/>
    <w:rsid w:val="00F22BB5"/>
    <w:rsid w:val="00F23A95"/>
    <w:rsid w:val="00F24508"/>
    <w:rsid w:val="00F246DC"/>
    <w:rsid w:val="00F2592E"/>
    <w:rsid w:val="00F264D6"/>
    <w:rsid w:val="00F2787F"/>
    <w:rsid w:val="00F3090D"/>
    <w:rsid w:val="00F30E03"/>
    <w:rsid w:val="00F31132"/>
    <w:rsid w:val="00F314C1"/>
    <w:rsid w:val="00F3170F"/>
    <w:rsid w:val="00F32CB2"/>
    <w:rsid w:val="00F35B67"/>
    <w:rsid w:val="00F37ECB"/>
    <w:rsid w:val="00F4108F"/>
    <w:rsid w:val="00F4143C"/>
    <w:rsid w:val="00F42E35"/>
    <w:rsid w:val="00F45CDB"/>
    <w:rsid w:val="00F460A2"/>
    <w:rsid w:val="00F46311"/>
    <w:rsid w:val="00F4680D"/>
    <w:rsid w:val="00F47E29"/>
    <w:rsid w:val="00F509D2"/>
    <w:rsid w:val="00F54ACD"/>
    <w:rsid w:val="00F55223"/>
    <w:rsid w:val="00F5611E"/>
    <w:rsid w:val="00F57D36"/>
    <w:rsid w:val="00F645D0"/>
    <w:rsid w:val="00F663CC"/>
    <w:rsid w:val="00F66CDB"/>
    <w:rsid w:val="00F66EF3"/>
    <w:rsid w:val="00F7079E"/>
    <w:rsid w:val="00F72583"/>
    <w:rsid w:val="00F72954"/>
    <w:rsid w:val="00F736D3"/>
    <w:rsid w:val="00F74FD0"/>
    <w:rsid w:val="00F75D30"/>
    <w:rsid w:val="00F80705"/>
    <w:rsid w:val="00F83AEA"/>
    <w:rsid w:val="00F8764F"/>
    <w:rsid w:val="00F91495"/>
    <w:rsid w:val="00F92A5A"/>
    <w:rsid w:val="00F97930"/>
    <w:rsid w:val="00F97C3E"/>
    <w:rsid w:val="00FA159C"/>
    <w:rsid w:val="00FA2867"/>
    <w:rsid w:val="00FA515B"/>
    <w:rsid w:val="00FA7B3E"/>
    <w:rsid w:val="00FA7B6A"/>
    <w:rsid w:val="00FB29F3"/>
    <w:rsid w:val="00FB3336"/>
    <w:rsid w:val="00FB4454"/>
    <w:rsid w:val="00FB49EF"/>
    <w:rsid w:val="00FC00CA"/>
    <w:rsid w:val="00FC0A9A"/>
    <w:rsid w:val="00FC0F48"/>
    <w:rsid w:val="00FC149B"/>
    <w:rsid w:val="00FC1E15"/>
    <w:rsid w:val="00FC363B"/>
    <w:rsid w:val="00FC41DE"/>
    <w:rsid w:val="00FC5289"/>
    <w:rsid w:val="00FC7099"/>
    <w:rsid w:val="00FC7BEB"/>
    <w:rsid w:val="00FD1A05"/>
    <w:rsid w:val="00FD2782"/>
    <w:rsid w:val="00FD2884"/>
    <w:rsid w:val="00FD33BB"/>
    <w:rsid w:val="00FD3DE2"/>
    <w:rsid w:val="00FD5200"/>
    <w:rsid w:val="00FD5415"/>
    <w:rsid w:val="00FE0444"/>
    <w:rsid w:val="00FE206A"/>
    <w:rsid w:val="00FE3C51"/>
    <w:rsid w:val="00FE423D"/>
    <w:rsid w:val="00FE5011"/>
    <w:rsid w:val="00FE7C3C"/>
    <w:rsid w:val="00FF2217"/>
    <w:rsid w:val="00FF3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C0482"/>
  <w15:docId w15:val="{56168A77-303E-49B8-B6E3-7248C3AE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A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7750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78E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78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8EA"/>
    <w:rPr>
      <w:rFonts w:ascii="Tahoma" w:hAnsi="Tahoma" w:cs="Tahoma"/>
      <w:sz w:val="16"/>
      <w:szCs w:val="16"/>
    </w:rPr>
  </w:style>
  <w:style w:type="character" w:styleId="Hyperlink">
    <w:name w:val="Hyperlink"/>
    <w:uiPriority w:val="99"/>
    <w:unhideWhenUsed/>
    <w:rsid w:val="006178EA"/>
    <w:rPr>
      <w:color w:val="0000FF"/>
      <w:u w:val="single"/>
    </w:rPr>
  </w:style>
  <w:style w:type="paragraph" w:styleId="ListParagraph">
    <w:name w:val="List Paragraph"/>
    <w:basedOn w:val="Normal"/>
    <w:link w:val="ListParagraphChar"/>
    <w:uiPriority w:val="34"/>
    <w:qFormat/>
    <w:rsid w:val="006178EA"/>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locked/>
    <w:rsid w:val="006178EA"/>
    <w:rPr>
      <w:rFonts w:ascii="Calibri" w:eastAsia="Calibri" w:hAnsi="Calibri" w:cs="Times New Roman"/>
    </w:rPr>
  </w:style>
  <w:style w:type="character" w:styleId="CommentReference">
    <w:name w:val="annotation reference"/>
    <w:basedOn w:val="DefaultParagraphFont"/>
    <w:uiPriority w:val="99"/>
    <w:semiHidden/>
    <w:unhideWhenUsed/>
    <w:rsid w:val="00902BF2"/>
    <w:rPr>
      <w:sz w:val="16"/>
      <w:szCs w:val="16"/>
    </w:rPr>
  </w:style>
  <w:style w:type="paragraph" w:styleId="CommentText">
    <w:name w:val="annotation text"/>
    <w:basedOn w:val="Normal"/>
    <w:link w:val="CommentTextChar"/>
    <w:unhideWhenUsed/>
    <w:rsid w:val="00902BF2"/>
    <w:pPr>
      <w:spacing w:line="240" w:lineRule="auto"/>
    </w:pPr>
    <w:rPr>
      <w:sz w:val="20"/>
      <w:szCs w:val="20"/>
    </w:rPr>
  </w:style>
  <w:style w:type="character" w:customStyle="1" w:styleId="CommentTextChar">
    <w:name w:val="Comment Text Char"/>
    <w:basedOn w:val="DefaultParagraphFont"/>
    <w:link w:val="CommentText"/>
    <w:rsid w:val="00902BF2"/>
    <w:rPr>
      <w:sz w:val="20"/>
      <w:szCs w:val="20"/>
    </w:rPr>
  </w:style>
  <w:style w:type="paragraph" w:styleId="CommentSubject">
    <w:name w:val="annotation subject"/>
    <w:basedOn w:val="CommentText"/>
    <w:next w:val="CommentText"/>
    <w:link w:val="CommentSubjectChar"/>
    <w:uiPriority w:val="99"/>
    <w:semiHidden/>
    <w:unhideWhenUsed/>
    <w:rsid w:val="00902BF2"/>
    <w:rPr>
      <w:b/>
      <w:bCs/>
    </w:rPr>
  </w:style>
  <w:style w:type="character" w:customStyle="1" w:styleId="CommentSubjectChar">
    <w:name w:val="Comment Subject Char"/>
    <w:basedOn w:val="CommentTextChar"/>
    <w:link w:val="CommentSubject"/>
    <w:uiPriority w:val="99"/>
    <w:semiHidden/>
    <w:rsid w:val="00902BF2"/>
    <w:rPr>
      <w:b/>
      <w:bCs/>
      <w:sz w:val="20"/>
      <w:szCs w:val="20"/>
    </w:rPr>
  </w:style>
  <w:style w:type="paragraph" w:styleId="Revision">
    <w:name w:val="Revision"/>
    <w:hidden/>
    <w:uiPriority w:val="99"/>
    <w:semiHidden/>
    <w:rsid w:val="00AF2E0D"/>
    <w:pPr>
      <w:spacing w:after="0" w:line="240" w:lineRule="auto"/>
    </w:pPr>
  </w:style>
  <w:style w:type="paragraph" w:styleId="Header">
    <w:name w:val="header"/>
    <w:basedOn w:val="Normal"/>
    <w:link w:val="HeaderChar"/>
    <w:uiPriority w:val="99"/>
    <w:unhideWhenUsed/>
    <w:rsid w:val="00960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697"/>
  </w:style>
  <w:style w:type="paragraph" w:styleId="Footer">
    <w:name w:val="footer"/>
    <w:basedOn w:val="Normal"/>
    <w:link w:val="FooterChar"/>
    <w:uiPriority w:val="99"/>
    <w:unhideWhenUsed/>
    <w:rsid w:val="00960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697"/>
  </w:style>
  <w:style w:type="paragraph" w:styleId="FootnoteText">
    <w:name w:val="footnote text"/>
    <w:basedOn w:val="Normal"/>
    <w:link w:val="FootnoteTextChar"/>
    <w:uiPriority w:val="99"/>
    <w:semiHidden/>
    <w:unhideWhenUsed/>
    <w:rsid w:val="008E30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3034"/>
    <w:rPr>
      <w:sz w:val="20"/>
      <w:szCs w:val="20"/>
    </w:rPr>
  </w:style>
  <w:style w:type="character" w:styleId="FootnoteReference">
    <w:name w:val="footnote reference"/>
    <w:basedOn w:val="DefaultParagraphFont"/>
    <w:uiPriority w:val="99"/>
    <w:semiHidden/>
    <w:unhideWhenUsed/>
    <w:rsid w:val="008E3034"/>
    <w:rPr>
      <w:vertAlign w:val="superscript"/>
    </w:rPr>
  </w:style>
  <w:style w:type="character" w:customStyle="1" w:styleId="Heading2Char">
    <w:name w:val="Heading 2 Char"/>
    <w:basedOn w:val="DefaultParagraphFont"/>
    <w:link w:val="Heading2"/>
    <w:uiPriority w:val="99"/>
    <w:rsid w:val="00775013"/>
    <w:rPr>
      <w:rFonts w:asciiTheme="majorHAnsi" w:eastAsiaTheme="majorEastAsia" w:hAnsiTheme="majorHAnsi" w:cstheme="majorBidi"/>
      <w:b/>
      <w:bCs/>
      <w:color w:val="4F81BD" w:themeColor="accent1"/>
      <w:sz w:val="26"/>
      <w:szCs w:val="26"/>
    </w:rPr>
  </w:style>
  <w:style w:type="paragraph" w:styleId="Title">
    <w:name w:val="Title"/>
    <w:basedOn w:val="Normal"/>
    <w:link w:val="TitleChar"/>
    <w:qFormat/>
    <w:rsid w:val="008C37AF"/>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C37AF"/>
    <w:rPr>
      <w:rFonts w:ascii="Times New Roman" w:eastAsia="Times New Roman" w:hAnsi="Times New Roman" w:cs="Times New Roman"/>
      <w:b/>
      <w:bCs/>
      <w:sz w:val="24"/>
      <w:szCs w:val="24"/>
    </w:rPr>
  </w:style>
  <w:style w:type="paragraph" w:customStyle="1" w:styleId="Default">
    <w:name w:val="Default"/>
    <w:rsid w:val="00C15154"/>
    <w:pPr>
      <w:autoSpaceDE w:val="0"/>
      <w:autoSpaceDN w:val="0"/>
      <w:adjustRightInd w:val="0"/>
      <w:spacing w:after="0" w:line="240" w:lineRule="auto"/>
    </w:pPr>
    <w:rPr>
      <w:rFonts w:ascii="LGPIEJ+Arial" w:hAnsi="LGPIEJ+Arial" w:cs="LGPIEJ+Arial"/>
      <w:color w:val="000000"/>
      <w:sz w:val="24"/>
      <w:szCs w:val="24"/>
    </w:rPr>
  </w:style>
  <w:style w:type="character" w:customStyle="1" w:styleId="Heading1Char">
    <w:name w:val="Heading 1 Char"/>
    <w:basedOn w:val="DefaultParagraphFont"/>
    <w:link w:val="Heading1"/>
    <w:uiPriority w:val="9"/>
    <w:rsid w:val="007D7AFA"/>
    <w:rPr>
      <w:rFonts w:asciiTheme="majorHAnsi" w:eastAsiaTheme="majorEastAsia" w:hAnsiTheme="majorHAnsi" w:cstheme="majorBidi"/>
      <w:b/>
      <w:bCs/>
      <w:color w:val="365F91" w:themeColor="accent1" w:themeShade="BF"/>
      <w:sz w:val="28"/>
      <w:szCs w:val="28"/>
    </w:rPr>
  </w:style>
  <w:style w:type="paragraph" w:customStyle="1" w:styleId="fdsysline">
    <w:name w:val="fdsysline"/>
    <w:basedOn w:val="Normal"/>
    <w:rsid w:val="00F35B67"/>
    <w:pPr>
      <w:pBdr>
        <w:bottom w:val="single" w:sz="6" w:space="0" w:color="auto"/>
      </w:pBdr>
      <w:spacing w:before="100" w:beforeAutospacing="1" w:after="150" w:line="240" w:lineRule="auto"/>
    </w:pPr>
    <w:rPr>
      <w:rFonts w:ascii="Times New Roman" w:eastAsia="Times New Roman" w:hAnsi="Times New Roman" w:cs="Times New Roman"/>
      <w:sz w:val="24"/>
      <w:szCs w:val="24"/>
    </w:rPr>
  </w:style>
  <w:style w:type="paragraph" w:customStyle="1" w:styleId="cfrfdsys">
    <w:name w:val="cfrfdsys"/>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fdsysancestors">
    <w:name w:val="fdsysancestors"/>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sysheadingtitle2">
    <w:name w:val="fdsysheadingtitle2"/>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sysorigdate">
    <w:name w:val="fdsysorigdate"/>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sysdate">
    <w:name w:val="fdsysdate"/>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sysvolume">
    <w:name w:val="fdsysvolume"/>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dsysnumtitle1">
    <w:name w:val="fdsysnumtitle1"/>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frdoc-amddate">
    <w:name w:val="cfrdoc-amddate"/>
    <w:basedOn w:val="Normal"/>
    <w:rsid w:val="00F35B67"/>
    <w:pPr>
      <w:spacing w:before="75" w:after="75" w:line="240" w:lineRule="auto"/>
      <w:jc w:val="right"/>
    </w:pPr>
    <w:rPr>
      <w:rFonts w:ascii="Times New Roman" w:eastAsia="Times New Roman" w:hAnsi="Times New Roman" w:cs="Times New Roman"/>
      <w:sz w:val="24"/>
      <w:szCs w:val="24"/>
    </w:rPr>
  </w:style>
  <w:style w:type="paragraph" w:customStyle="1" w:styleId="titlepg-pub">
    <w:name w:val="titlepg-pub"/>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fmtr-titlepg">
    <w:name w:val="fmtr-titlepg"/>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titlepg-speced">
    <w:name w:val="titlepg-speced"/>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titlenum">
    <w:name w:val="titlepg-titlenum"/>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ancil">
    <w:name w:val="titlepg-ancil"/>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contains">
    <w:name w:val="titlepg-contains"/>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subject">
    <w:name w:val="titlepg-subject"/>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revised">
    <w:name w:val="titlepg-revised"/>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parts">
    <w:name w:val="titlepg-parts"/>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g-code">
    <w:name w:val="titlepg-code"/>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chap-hed">
    <w:name w:val="subchap-hed"/>
    <w:basedOn w:val="Normal"/>
    <w:rsid w:val="00F35B67"/>
    <w:pPr>
      <w:spacing w:before="567" w:after="567" w:line="240" w:lineRule="auto"/>
      <w:jc w:val="center"/>
    </w:pPr>
    <w:rPr>
      <w:rFonts w:ascii="Times New Roman" w:eastAsia="Times New Roman" w:hAnsi="Times New Roman" w:cs="Times New Roman"/>
      <w:b/>
      <w:bCs/>
      <w:sz w:val="24"/>
      <w:szCs w:val="24"/>
    </w:rPr>
  </w:style>
  <w:style w:type="paragraph" w:customStyle="1" w:styleId="subchap-reserved">
    <w:name w:val="subchap-reserved"/>
    <w:basedOn w:val="Normal"/>
    <w:rsid w:val="00F35B67"/>
    <w:pPr>
      <w:spacing w:before="567" w:after="100" w:afterAutospacing="1" w:line="240" w:lineRule="auto"/>
      <w:jc w:val="center"/>
    </w:pPr>
    <w:rPr>
      <w:rFonts w:ascii="Times New Roman" w:eastAsia="Times New Roman" w:hAnsi="Times New Roman" w:cs="Times New Roman"/>
      <w:b/>
      <w:bCs/>
      <w:sz w:val="24"/>
      <w:szCs w:val="24"/>
    </w:rPr>
  </w:style>
  <w:style w:type="paragraph" w:customStyle="1" w:styleId="cfrgranule">
    <w:name w:val="cfrgranule"/>
    <w:basedOn w:val="Normal"/>
    <w:rsid w:val="00F35B67"/>
    <w:pPr>
      <w:spacing w:before="100" w:beforeAutospacing="1" w:after="100" w:afterAutospacing="1" w:line="240" w:lineRule="auto"/>
    </w:pPr>
    <w:rPr>
      <w:rFonts w:ascii="Arial" w:eastAsia="Times New Roman" w:hAnsi="Arial" w:cs="Arial"/>
      <w:sz w:val="20"/>
      <w:szCs w:val="20"/>
    </w:rPr>
  </w:style>
  <w:style w:type="paragraph" w:customStyle="1" w:styleId="cfrdoc">
    <w:name w:val="cfrdoc"/>
    <w:basedOn w:val="Normal"/>
    <w:rsid w:val="00F35B67"/>
    <w:pPr>
      <w:spacing w:before="100" w:beforeAutospacing="1" w:after="100" w:afterAutospacing="1" w:line="240" w:lineRule="auto"/>
    </w:pPr>
    <w:rPr>
      <w:rFonts w:ascii="Arial" w:eastAsia="Times New Roman" w:hAnsi="Arial" w:cs="Arial"/>
      <w:sz w:val="20"/>
      <w:szCs w:val="20"/>
    </w:rPr>
  </w:style>
  <w:style w:type="paragraph" w:customStyle="1" w:styleId="cfrgranule-chapindx">
    <w:name w:val="cfrgranule-chapindx"/>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granule-bmtr">
    <w:name w:val="cfrgranule-bmtr"/>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appendix-gph">
    <w:name w:val="appendix-gph"/>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granule-toc">
    <w:name w:val="cfrgranule-toc"/>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granule-crossref">
    <w:name w:val="cfrgranule-crossref"/>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doc-chapindx">
    <w:name w:val="cfrdoc-chapindx"/>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doc-bmtr">
    <w:name w:val="cfrdoc-bmtr"/>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doc-toc">
    <w:name w:val="cfrdoc-toc"/>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doc-crossref">
    <w:name w:val="cfrdoc-crossref"/>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revtxt-section">
    <w:name w:val="revtxt-section"/>
    <w:basedOn w:val="Normal"/>
    <w:rsid w:val="00F35B67"/>
    <w:pPr>
      <w:spacing w:before="375" w:after="375" w:line="240" w:lineRule="auto"/>
    </w:pPr>
    <w:rPr>
      <w:rFonts w:ascii="Times New Roman" w:eastAsia="Times New Roman" w:hAnsi="Times New Roman" w:cs="Times New Roman"/>
      <w:sz w:val="24"/>
      <w:szCs w:val="24"/>
    </w:rPr>
  </w:style>
  <w:style w:type="paragraph" w:customStyle="1" w:styleId="contents-subpart">
    <w:name w:val="contents-subpart"/>
    <w:basedOn w:val="Normal"/>
    <w:rsid w:val="00F35B67"/>
    <w:pPr>
      <w:spacing w:before="300" w:after="300" w:line="240" w:lineRule="auto"/>
    </w:pPr>
    <w:rPr>
      <w:rFonts w:ascii="Times New Roman" w:eastAsia="Times New Roman" w:hAnsi="Times New Roman" w:cs="Times New Roman"/>
      <w:sz w:val="24"/>
      <w:szCs w:val="24"/>
    </w:rPr>
  </w:style>
  <w:style w:type="paragraph" w:customStyle="1" w:styleId="example-ldrwk">
    <w:name w:val="example-ldrwk"/>
    <w:basedOn w:val="Normal"/>
    <w:rsid w:val="00F35B67"/>
    <w:pPr>
      <w:spacing w:before="75" w:after="150" w:line="240" w:lineRule="auto"/>
    </w:pPr>
    <w:rPr>
      <w:rFonts w:ascii="Times New Roman" w:eastAsia="Times New Roman" w:hAnsi="Times New Roman" w:cs="Times New Roman"/>
      <w:sz w:val="24"/>
      <w:szCs w:val="24"/>
    </w:rPr>
  </w:style>
  <w:style w:type="paragraph" w:customStyle="1" w:styleId="part-auth">
    <w:name w:val="part-auth"/>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a-sig">
    <w:name w:val="expla-sig"/>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expla-ipar">
    <w:name w:val="expla-ipar"/>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cfrgranule-alphlist">
    <w:name w:val="cfrgranule-alphlist"/>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cfrdoc-alphlist">
    <w:name w:val="cfrdoc-alphlist"/>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toctac-titleno">
    <w:name w:val="toctac-titleno"/>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part-ropind">
    <w:name w:val="part-ropind"/>
    <w:basedOn w:val="Normal"/>
    <w:rsid w:val="00F35B67"/>
    <w:pPr>
      <w:spacing w:before="300" w:after="1134" w:line="240" w:lineRule="auto"/>
    </w:pPr>
    <w:rPr>
      <w:rFonts w:ascii="Times New Roman" w:eastAsia="Times New Roman" w:hAnsi="Times New Roman" w:cs="Times New Roman"/>
      <w:sz w:val="24"/>
      <w:szCs w:val="24"/>
    </w:rPr>
  </w:style>
  <w:style w:type="paragraph" w:customStyle="1" w:styleId="ropind-hed">
    <w:name w:val="ropind-hed"/>
    <w:basedOn w:val="Normal"/>
    <w:rsid w:val="00F35B67"/>
    <w:pPr>
      <w:spacing w:before="300" w:after="150" w:line="240" w:lineRule="auto"/>
      <w:jc w:val="center"/>
    </w:pPr>
    <w:rPr>
      <w:rFonts w:ascii="Times New Roman" w:eastAsia="Times New Roman" w:hAnsi="Times New Roman" w:cs="Times New Roman"/>
      <w:sz w:val="24"/>
      <w:szCs w:val="24"/>
    </w:rPr>
  </w:style>
  <w:style w:type="paragraph" w:customStyle="1" w:styleId="ropind-subject">
    <w:name w:val="ropind-subject"/>
    <w:basedOn w:val="Normal"/>
    <w:rsid w:val="00F35B6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ropind-subjl">
    <w:name w:val="ropind-subjl"/>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pind-subj1l">
    <w:name w:val="ropind-subj1l"/>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pind-subj2l">
    <w:name w:val="ropind-subj2l"/>
    <w:basedOn w:val="Normal"/>
    <w:rsid w:val="00F35B67"/>
    <w:pPr>
      <w:spacing w:before="100" w:beforeAutospacing="1" w:after="100" w:afterAutospacing="1" w:line="240" w:lineRule="auto"/>
      <w:ind w:left="284"/>
    </w:pPr>
    <w:rPr>
      <w:rFonts w:ascii="Times New Roman" w:eastAsia="Times New Roman" w:hAnsi="Times New Roman" w:cs="Times New Roman"/>
      <w:sz w:val="24"/>
      <w:szCs w:val="24"/>
    </w:rPr>
  </w:style>
  <w:style w:type="paragraph" w:customStyle="1" w:styleId="ropind-sectno">
    <w:name w:val="ropind-sectno"/>
    <w:basedOn w:val="Normal"/>
    <w:rsid w:val="00F35B67"/>
    <w:pPr>
      <w:spacing w:before="100" w:beforeAutospacing="1" w:after="100" w:afterAutospacing="1" w:line="240" w:lineRule="auto"/>
      <w:ind w:right="567"/>
      <w:jc w:val="right"/>
    </w:pPr>
    <w:rPr>
      <w:rFonts w:ascii="Times New Roman" w:eastAsia="Times New Roman" w:hAnsi="Times New Roman" w:cs="Times New Roman"/>
      <w:sz w:val="24"/>
      <w:szCs w:val="24"/>
    </w:rPr>
  </w:style>
  <w:style w:type="paragraph" w:customStyle="1" w:styleId="titleno-subti">
    <w:name w:val="titleno-subti"/>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toc-expl">
    <w:name w:val="toc-expl"/>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titleno-chapti">
    <w:name w:val="titleno-chapti"/>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cfrtoc-chapti">
    <w:name w:val="cfrtoc-chapti"/>
    <w:basedOn w:val="Normal"/>
    <w:rsid w:val="00F35B67"/>
    <w:pPr>
      <w:spacing w:before="15" w:after="30" w:line="240" w:lineRule="auto"/>
    </w:pPr>
    <w:rPr>
      <w:rFonts w:ascii="Times New Roman" w:eastAsia="Times New Roman" w:hAnsi="Times New Roman" w:cs="Times New Roman"/>
      <w:sz w:val="24"/>
      <w:szCs w:val="24"/>
    </w:rPr>
  </w:style>
  <w:style w:type="paragraph" w:customStyle="1" w:styleId="subjgrp-section">
    <w:name w:val="subjgrp-section"/>
    <w:basedOn w:val="Normal"/>
    <w:rsid w:val="00F35B67"/>
    <w:pPr>
      <w:spacing w:before="300" w:after="150" w:line="240" w:lineRule="auto"/>
    </w:pPr>
    <w:rPr>
      <w:rFonts w:ascii="Times New Roman" w:eastAsia="Times New Roman" w:hAnsi="Times New Roman" w:cs="Times New Roman"/>
      <w:sz w:val="24"/>
      <w:szCs w:val="24"/>
    </w:rPr>
  </w:style>
  <w:style w:type="paragraph" w:customStyle="1" w:styleId="subpart-section">
    <w:name w:val="subpart-section"/>
    <w:basedOn w:val="Normal"/>
    <w:rsid w:val="00F35B67"/>
    <w:pPr>
      <w:spacing w:before="300" w:after="150" w:line="240" w:lineRule="auto"/>
    </w:pPr>
    <w:rPr>
      <w:rFonts w:ascii="Times New Roman" w:eastAsia="Times New Roman" w:hAnsi="Times New Roman" w:cs="Times New Roman"/>
      <w:sz w:val="24"/>
      <w:szCs w:val="24"/>
    </w:rPr>
  </w:style>
  <w:style w:type="paragraph" w:customStyle="1" w:styleId="section-ldrwk">
    <w:name w:val="section-ldrwk"/>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part-section">
    <w:name w:val="part-section"/>
    <w:basedOn w:val="Normal"/>
    <w:rsid w:val="00F35B67"/>
    <w:pPr>
      <w:spacing w:before="150" w:after="75" w:line="240" w:lineRule="auto"/>
    </w:pPr>
    <w:rPr>
      <w:rFonts w:ascii="Times New Roman" w:eastAsia="Times New Roman" w:hAnsi="Times New Roman" w:cs="Times New Roman"/>
      <w:sz w:val="24"/>
      <w:szCs w:val="24"/>
    </w:rPr>
  </w:style>
  <w:style w:type="paragraph" w:customStyle="1" w:styleId="toc-titleno">
    <w:name w:val="toc-titleno"/>
    <w:basedOn w:val="Normal"/>
    <w:rsid w:val="00F35B67"/>
    <w:pPr>
      <w:spacing w:before="225" w:after="75" w:line="240" w:lineRule="auto"/>
    </w:pPr>
    <w:rPr>
      <w:rFonts w:ascii="Times New Roman" w:eastAsia="Times New Roman" w:hAnsi="Times New Roman" w:cs="Times New Roman"/>
      <w:sz w:val="24"/>
      <w:szCs w:val="24"/>
    </w:rPr>
  </w:style>
  <w:style w:type="paragraph" w:customStyle="1" w:styleId="toc-chapti">
    <w:name w:val="toc-chapti"/>
    <w:basedOn w:val="Normal"/>
    <w:rsid w:val="00F35B67"/>
    <w:pPr>
      <w:spacing w:before="284" w:after="284" w:line="240" w:lineRule="auto"/>
    </w:pPr>
    <w:rPr>
      <w:rFonts w:ascii="Times New Roman" w:eastAsia="Times New Roman" w:hAnsi="Times New Roman" w:cs="Times New Roman"/>
      <w:sz w:val="24"/>
      <w:szCs w:val="24"/>
    </w:rPr>
  </w:style>
  <w:style w:type="paragraph" w:customStyle="1" w:styleId="toc-faids">
    <w:name w:val="toc-faids"/>
    <w:basedOn w:val="Normal"/>
    <w:rsid w:val="00F35B67"/>
    <w:pPr>
      <w:spacing w:before="284" w:after="284" w:line="240" w:lineRule="auto"/>
    </w:pPr>
    <w:rPr>
      <w:rFonts w:ascii="Times New Roman" w:eastAsia="Times New Roman" w:hAnsi="Times New Roman" w:cs="Times New Roman"/>
      <w:sz w:val="24"/>
      <w:szCs w:val="24"/>
    </w:rPr>
  </w:style>
  <w:style w:type="paragraph" w:customStyle="1" w:styleId="cfrtoc-abbr">
    <w:name w:val="cfrtoc-abbr"/>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ssaindex-ednote">
    <w:name w:val="ssaindex-ednote"/>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ar-note">
    <w:name w:val="ar-note"/>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ar-publi">
    <w:name w:val="ar-publi"/>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section-extract">
    <w:name w:val="section-extract"/>
    <w:basedOn w:val="Normal"/>
    <w:rsid w:val="00F35B67"/>
    <w:pPr>
      <w:spacing w:before="150" w:after="150" w:line="240" w:lineRule="auto"/>
    </w:pPr>
    <w:rPr>
      <w:rFonts w:ascii="Times New Roman" w:eastAsia="Times New Roman" w:hAnsi="Times New Roman" w:cs="Times New Roman"/>
      <w:caps/>
      <w:sz w:val="16"/>
      <w:szCs w:val="16"/>
    </w:rPr>
  </w:style>
  <w:style w:type="paragraph" w:customStyle="1" w:styleId="cfrgranule-section">
    <w:name w:val="cfrgranule-section"/>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doc-section">
    <w:name w:val="cfrdoc-section"/>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appendix-ldrwk">
    <w:name w:val="appendix-ldrwk"/>
    <w:basedOn w:val="Normal"/>
    <w:rsid w:val="00F35B67"/>
    <w:pPr>
      <w:spacing w:before="150" w:after="100" w:afterAutospacing="1" w:line="240" w:lineRule="auto"/>
      <w:ind w:left="567"/>
    </w:pPr>
    <w:rPr>
      <w:rFonts w:ascii="Times New Roman" w:eastAsia="Times New Roman" w:hAnsi="Times New Roman" w:cs="Times New Roman"/>
      <w:sz w:val="24"/>
      <w:szCs w:val="24"/>
    </w:rPr>
  </w:style>
  <w:style w:type="paragraph" w:customStyle="1" w:styleId="cfrgranule-grouphd">
    <w:name w:val="cfrgranule-grouphd"/>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cfrdoc-grouphd">
    <w:name w:val="cfrdoc-grouphd"/>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bmtr-incorp">
    <w:name w:val="bmtr-incorp"/>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supplpub-hed">
    <w:name w:val="supplpub-he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frgranule-hed">
    <w:name w:val="cfrgranule-hed"/>
    <w:basedOn w:val="Normal"/>
    <w:rsid w:val="00F35B67"/>
    <w:pPr>
      <w:pBdr>
        <w:bottom w:val="double" w:sz="4" w:space="0" w:color="000000"/>
      </w:pBdr>
      <w:spacing w:before="1701" w:after="1134" w:line="240" w:lineRule="auto"/>
      <w:ind w:left="567"/>
      <w:jc w:val="center"/>
    </w:pPr>
    <w:rPr>
      <w:rFonts w:ascii="Times New Roman" w:eastAsia="Times New Roman" w:hAnsi="Times New Roman" w:cs="Times New Roman"/>
      <w:sz w:val="24"/>
      <w:szCs w:val="24"/>
    </w:rPr>
  </w:style>
  <w:style w:type="paragraph" w:customStyle="1" w:styleId="cfrdoc-hed">
    <w:name w:val="cfrdoc-hed"/>
    <w:basedOn w:val="Normal"/>
    <w:rsid w:val="00F35B67"/>
    <w:pPr>
      <w:pBdr>
        <w:bottom w:val="double" w:sz="4" w:space="0" w:color="000000"/>
      </w:pBdr>
      <w:spacing w:before="1701" w:after="1134" w:line="240" w:lineRule="auto"/>
      <w:ind w:left="567"/>
      <w:jc w:val="center"/>
    </w:pPr>
    <w:rPr>
      <w:rFonts w:ascii="Times New Roman" w:eastAsia="Times New Roman" w:hAnsi="Times New Roman" w:cs="Times New Roman"/>
      <w:sz w:val="24"/>
      <w:szCs w:val="24"/>
    </w:rPr>
  </w:style>
  <w:style w:type="paragraph" w:customStyle="1" w:styleId="toc-hed">
    <w:name w:val="toc-hed"/>
    <w:basedOn w:val="Normal"/>
    <w:rsid w:val="00F35B67"/>
    <w:pPr>
      <w:pBdr>
        <w:bottom w:val="double" w:sz="4" w:space="0" w:color="000000"/>
      </w:pBdr>
      <w:spacing w:before="1701" w:after="1134" w:line="240" w:lineRule="auto"/>
      <w:ind w:left="567"/>
      <w:jc w:val="center"/>
    </w:pPr>
    <w:rPr>
      <w:rFonts w:ascii="Times New Roman" w:eastAsia="Times New Roman" w:hAnsi="Times New Roman" w:cs="Times New Roman"/>
      <w:sz w:val="24"/>
      <w:szCs w:val="24"/>
    </w:rPr>
  </w:style>
  <w:style w:type="paragraph" w:customStyle="1" w:styleId="extract-ctrhd">
    <w:name w:val="extract-ctrhd"/>
    <w:basedOn w:val="Normal"/>
    <w:rsid w:val="00F35B67"/>
    <w:pPr>
      <w:spacing w:before="300" w:after="100" w:afterAutospacing="1" w:line="240" w:lineRule="auto"/>
      <w:ind w:left="567"/>
    </w:pPr>
    <w:rPr>
      <w:rFonts w:ascii="Times New Roman" w:eastAsia="Times New Roman" w:hAnsi="Times New Roman" w:cs="Times New Roman"/>
      <w:sz w:val="24"/>
      <w:szCs w:val="24"/>
    </w:rPr>
  </w:style>
  <w:style w:type="paragraph" w:customStyle="1" w:styleId="ctrhd-fp">
    <w:name w:val="ctrhd-fp"/>
    <w:basedOn w:val="Normal"/>
    <w:rsid w:val="00F35B67"/>
    <w:pPr>
      <w:spacing w:before="300" w:after="100" w:afterAutospacing="1" w:line="240" w:lineRule="auto"/>
      <w:ind w:left="567"/>
    </w:pPr>
    <w:rPr>
      <w:rFonts w:ascii="Times New Roman" w:eastAsia="Times New Roman" w:hAnsi="Times New Roman" w:cs="Times New Roman"/>
      <w:sz w:val="24"/>
      <w:szCs w:val="24"/>
    </w:rPr>
  </w:style>
  <w:style w:type="paragraph" w:customStyle="1" w:styleId="chapti-reserved">
    <w:name w:val="chapti-reserved"/>
    <w:basedOn w:val="Normal"/>
    <w:rsid w:val="00F35B67"/>
    <w:pPr>
      <w:spacing w:before="100" w:beforeAutospacing="1" w:after="100" w:afterAutospacing="1" w:line="240" w:lineRule="auto"/>
      <w:ind w:left="1134"/>
    </w:pPr>
    <w:rPr>
      <w:rFonts w:ascii="Times New Roman" w:eastAsia="Times New Roman" w:hAnsi="Times New Roman" w:cs="Times New Roman"/>
      <w:sz w:val="24"/>
      <w:szCs w:val="24"/>
    </w:rPr>
  </w:style>
  <w:style w:type="paragraph" w:customStyle="1" w:styleId="chapti-subject">
    <w:name w:val="chapti-subject"/>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expl-subject">
    <w:name w:val="expl-subject"/>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hed">
    <w:name w:val="subti-hed"/>
    <w:basedOn w:val="Normal"/>
    <w:rsid w:val="00F35B67"/>
    <w:pPr>
      <w:spacing w:before="100" w:beforeAutospacing="1" w:after="100" w:afterAutospacing="1" w:line="240" w:lineRule="auto"/>
      <w:ind w:left="567"/>
    </w:pPr>
    <w:rPr>
      <w:rFonts w:ascii="Times New Roman" w:eastAsia="Times New Roman" w:hAnsi="Times New Roman" w:cs="Times New Roman"/>
      <w:sz w:val="24"/>
      <w:szCs w:val="24"/>
    </w:rPr>
  </w:style>
  <w:style w:type="paragraph" w:customStyle="1" w:styleId="subti-pg">
    <w:name w:val="subti-pg"/>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l-pg">
    <w:name w:val="expl-pg"/>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hapti-pg">
    <w:name w:val="chapti-pg"/>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ath-mid">
    <w:name w:val="math-mid"/>
    <w:basedOn w:val="Normal"/>
    <w:rsid w:val="00F35B67"/>
    <w:pPr>
      <w:spacing w:before="100" w:beforeAutospacing="1" w:after="100" w:afterAutospacing="1" w:line="240" w:lineRule="auto"/>
      <w:ind w:left="1134"/>
    </w:pPr>
    <w:rPr>
      <w:rFonts w:ascii="Times New Roman" w:eastAsia="Times New Roman" w:hAnsi="Times New Roman" w:cs="Times New Roman"/>
      <w:i/>
      <w:iCs/>
      <w:sz w:val="18"/>
      <w:szCs w:val="18"/>
    </w:rPr>
  </w:style>
  <w:style w:type="paragraph" w:customStyle="1" w:styleId="faids-pg">
    <w:name w:val="faids-pg"/>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faids-hed">
    <w:name w:val="faids-hed"/>
    <w:basedOn w:val="Normal"/>
    <w:rsid w:val="00F35B67"/>
    <w:pPr>
      <w:spacing w:before="75" w:after="150" w:line="240" w:lineRule="auto"/>
    </w:pPr>
    <w:rPr>
      <w:rFonts w:ascii="Times New Roman" w:eastAsia="Times New Roman" w:hAnsi="Times New Roman" w:cs="Times New Roman"/>
      <w:sz w:val="24"/>
      <w:szCs w:val="24"/>
    </w:rPr>
  </w:style>
  <w:style w:type="paragraph" w:customStyle="1" w:styleId="sig-name">
    <w:name w:val="sig-name"/>
    <w:basedOn w:val="Normal"/>
    <w:rsid w:val="00F35B67"/>
    <w:pPr>
      <w:spacing w:before="100" w:beforeAutospacing="1" w:after="100" w:afterAutospacing="1" w:line="240" w:lineRule="auto"/>
      <w:jc w:val="right"/>
    </w:pPr>
    <w:rPr>
      <w:rFonts w:ascii="Times New Roman" w:eastAsia="Times New Roman" w:hAnsi="Times New Roman" w:cs="Times New Roman"/>
      <w:caps/>
      <w:sz w:val="24"/>
      <w:szCs w:val="24"/>
    </w:rPr>
  </w:style>
  <w:style w:type="paragraph" w:customStyle="1" w:styleId="sig-office">
    <w:name w:val="sig-office"/>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sig-position">
    <w:name w:val="sig-position"/>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expla-date">
    <w:name w:val="expla-date"/>
    <w:basedOn w:val="Normal"/>
    <w:rsid w:val="00F35B67"/>
    <w:pPr>
      <w:spacing w:before="100" w:beforeAutospacing="1" w:after="100" w:afterAutospacing="1" w:line="240" w:lineRule="auto"/>
      <w:ind w:left="567"/>
    </w:pPr>
    <w:rPr>
      <w:rFonts w:ascii="Times New Roman" w:eastAsia="Times New Roman" w:hAnsi="Times New Roman" w:cs="Times New Roman"/>
      <w:b/>
      <w:bCs/>
      <w:sz w:val="24"/>
      <w:szCs w:val="24"/>
    </w:rPr>
  </w:style>
  <w:style w:type="paragraph" w:customStyle="1" w:styleId="cfrgranule-memo">
    <w:name w:val="cfrgranule-memo"/>
    <w:basedOn w:val="Normal"/>
    <w:rsid w:val="00F35B67"/>
    <w:pPr>
      <w:spacing w:before="284" w:after="284" w:line="240" w:lineRule="auto"/>
      <w:ind w:left="567"/>
    </w:pPr>
    <w:rPr>
      <w:rFonts w:ascii="Times New Roman" w:eastAsia="Times New Roman" w:hAnsi="Times New Roman" w:cs="Times New Roman"/>
      <w:sz w:val="24"/>
      <w:szCs w:val="24"/>
    </w:rPr>
  </w:style>
  <w:style w:type="paragraph" w:customStyle="1" w:styleId="cfrdoc-memo">
    <w:name w:val="cfrdoc-memo"/>
    <w:basedOn w:val="Normal"/>
    <w:rsid w:val="00F35B67"/>
    <w:pPr>
      <w:spacing w:before="284" w:after="284" w:line="240" w:lineRule="auto"/>
      <w:ind w:left="567"/>
    </w:pPr>
    <w:rPr>
      <w:rFonts w:ascii="Times New Roman" w:eastAsia="Times New Roman" w:hAnsi="Times New Roman" w:cs="Times New Roman"/>
      <w:sz w:val="24"/>
      <w:szCs w:val="24"/>
    </w:rPr>
  </w:style>
  <w:style w:type="paragraph" w:customStyle="1" w:styleId="cfrgranule-reserved">
    <w:name w:val="cfrgranule-reserved"/>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rdoc-reserved">
    <w:name w:val="cfrdoc-reserved"/>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rgranule-entry">
    <w:name w:val="cfrgranule-entry"/>
    <w:basedOn w:val="Normal"/>
    <w:rsid w:val="00F35B67"/>
    <w:pPr>
      <w:spacing w:before="100" w:beforeAutospacing="1" w:after="300" w:line="240" w:lineRule="auto"/>
    </w:pPr>
    <w:rPr>
      <w:rFonts w:ascii="Times New Roman" w:eastAsia="Times New Roman" w:hAnsi="Times New Roman" w:cs="Times New Roman"/>
      <w:sz w:val="24"/>
      <w:szCs w:val="24"/>
    </w:rPr>
  </w:style>
  <w:style w:type="paragraph" w:customStyle="1" w:styleId="cfrdoc-entry">
    <w:name w:val="cfrdoc-entry"/>
    <w:basedOn w:val="Normal"/>
    <w:rsid w:val="00F35B67"/>
    <w:pPr>
      <w:spacing w:before="100" w:beforeAutospacing="1" w:after="300" w:line="240" w:lineRule="auto"/>
    </w:pPr>
    <w:rPr>
      <w:rFonts w:ascii="Times New Roman" w:eastAsia="Times New Roman" w:hAnsi="Times New Roman" w:cs="Times New Roman"/>
      <w:sz w:val="24"/>
      <w:szCs w:val="24"/>
    </w:rPr>
  </w:style>
  <w:style w:type="paragraph" w:customStyle="1" w:styleId="cfrgranule-pg">
    <w:name w:val="cfrgranule-pg"/>
    <w:basedOn w:val="Normal"/>
    <w:rsid w:val="00F35B67"/>
    <w:pPr>
      <w:spacing w:after="100" w:afterAutospacing="1" w:line="240" w:lineRule="auto"/>
      <w:ind w:right="3402"/>
      <w:jc w:val="right"/>
    </w:pPr>
    <w:rPr>
      <w:rFonts w:ascii="Times New Roman" w:eastAsia="Times New Roman" w:hAnsi="Times New Roman" w:cs="Times New Roman"/>
      <w:sz w:val="24"/>
      <w:szCs w:val="24"/>
    </w:rPr>
  </w:style>
  <w:style w:type="paragraph" w:customStyle="1" w:styleId="cfrdoc-pg">
    <w:name w:val="cfrdoc-pg"/>
    <w:basedOn w:val="Normal"/>
    <w:rsid w:val="00F35B67"/>
    <w:pPr>
      <w:spacing w:after="100" w:afterAutospacing="1" w:line="240" w:lineRule="auto"/>
      <w:ind w:right="3402"/>
      <w:jc w:val="right"/>
    </w:pPr>
    <w:rPr>
      <w:rFonts w:ascii="Times New Roman" w:eastAsia="Times New Roman" w:hAnsi="Times New Roman" w:cs="Times New Roman"/>
      <w:sz w:val="24"/>
      <w:szCs w:val="24"/>
    </w:rPr>
  </w:style>
  <w:style w:type="paragraph" w:customStyle="1" w:styleId="cfrgranule-stub">
    <w:name w:val="cfrgranule-stub"/>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frdoc-stub">
    <w:name w:val="cfrdoc-stub"/>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frgranule-subject1">
    <w:name w:val="cfrgranule-subject1"/>
    <w:basedOn w:val="Normal"/>
    <w:rsid w:val="00F35B67"/>
    <w:pPr>
      <w:spacing w:before="100" w:beforeAutospacing="1" w:after="100" w:afterAutospacing="1" w:line="240" w:lineRule="auto"/>
      <w:ind w:left="1134"/>
    </w:pPr>
    <w:rPr>
      <w:rFonts w:ascii="Times New Roman" w:eastAsia="Times New Roman" w:hAnsi="Times New Roman" w:cs="Times New Roman"/>
      <w:sz w:val="24"/>
      <w:szCs w:val="24"/>
    </w:rPr>
  </w:style>
  <w:style w:type="paragraph" w:customStyle="1" w:styleId="cfrdoc-subject1">
    <w:name w:val="cfrdoc-subject1"/>
    <w:basedOn w:val="Normal"/>
    <w:rsid w:val="00F35B67"/>
    <w:pPr>
      <w:spacing w:before="100" w:beforeAutospacing="1" w:after="100" w:afterAutospacing="1" w:line="240" w:lineRule="auto"/>
      <w:ind w:left="1134"/>
    </w:pPr>
    <w:rPr>
      <w:rFonts w:ascii="Times New Roman" w:eastAsia="Times New Roman" w:hAnsi="Times New Roman" w:cs="Times New Roman"/>
      <w:sz w:val="24"/>
      <w:szCs w:val="24"/>
    </w:rPr>
  </w:style>
  <w:style w:type="paragraph" w:customStyle="1" w:styleId="expla-hed">
    <w:name w:val="expla-hed"/>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thistitl-hed">
    <w:name w:val="thistitl-hed"/>
    <w:basedOn w:val="Normal"/>
    <w:rsid w:val="00F35B67"/>
    <w:pPr>
      <w:spacing w:before="567" w:after="567" w:line="240" w:lineRule="auto"/>
    </w:pPr>
    <w:rPr>
      <w:rFonts w:ascii="Times New Roman" w:eastAsia="Times New Roman" w:hAnsi="Times New Roman" w:cs="Times New Roman"/>
      <w:sz w:val="24"/>
      <w:szCs w:val="24"/>
    </w:rPr>
  </w:style>
  <w:style w:type="paragraph" w:customStyle="1" w:styleId="lsa-hed">
    <w:name w:val="lsa-hed"/>
    <w:basedOn w:val="Normal"/>
    <w:rsid w:val="00F35B67"/>
    <w:pPr>
      <w:pBdr>
        <w:bottom w:val="double" w:sz="12" w:space="0" w:color="auto"/>
      </w:pBdr>
      <w:spacing w:before="1701" w:after="100" w:afterAutospacing="1" w:line="240" w:lineRule="auto"/>
      <w:ind w:left="567"/>
      <w:jc w:val="center"/>
    </w:pPr>
    <w:rPr>
      <w:rFonts w:ascii="Times New Roman" w:eastAsia="Times New Roman" w:hAnsi="Times New Roman" w:cs="Times New Roman"/>
      <w:sz w:val="24"/>
      <w:szCs w:val="24"/>
    </w:rPr>
  </w:style>
  <w:style w:type="paragraph" w:customStyle="1" w:styleId="alphlist-hed">
    <w:name w:val="alphlist-hed"/>
    <w:basedOn w:val="Normal"/>
    <w:rsid w:val="00F35B67"/>
    <w:pPr>
      <w:pBdr>
        <w:bottom w:val="double" w:sz="12" w:space="0" w:color="auto"/>
      </w:pBdr>
      <w:spacing w:before="1701" w:after="100" w:afterAutospacing="1" w:line="240" w:lineRule="auto"/>
      <w:ind w:left="567"/>
      <w:jc w:val="center"/>
    </w:pPr>
    <w:rPr>
      <w:rFonts w:ascii="Times New Roman" w:eastAsia="Times New Roman" w:hAnsi="Times New Roman" w:cs="Times New Roman"/>
      <w:sz w:val="24"/>
      <w:szCs w:val="24"/>
    </w:rPr>
  </w:style>
  <w:style w:type="paragraph" w:customStyle="1" w:styleId="ldrwk-fl-2">
    <w:name w:val="ldrwk-fl-2"/>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drwk-ldrfig">
    <w:name w:val="ldrwk-ldrfig"/>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corp-rrh">
    <w:name w:val="incorp-rrh"/>
    <w:basedOn w:val="Normal"/>
    <w:rsid w:val="00F35B6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ncorp-lrh">
    <w:name w:val="incorp-lrh"/>
    <w:basedOn w:val="Normal"/>
    <w:rsid w:val="00F35B67"/>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incorp-hed">
    <w:name w:val="incorp-hed"/>
    <w:basedOn w:val="Normal"/>
    <w:rsid w:val="00F35B67"/>
    <w:pPr>
      <w:spacing w:before="567" w:after="100" w:afterAutospacing="1" w:line="240" w:lineRule="auto"/>
      <w:jc w:val="center"/>
    </w:pPr>
    <w:rPr>
      <w:rFonts w:ascii="Times New Roman" w:eastAsia="Times New Roman" w:hAnsi="Times New Roman" w:cs="Times New Roman"/>
      <w:b/>
      <w:bCs/>
      <w:sz w:val="24"/>
      <w:szCs w:val="24"/>
    </w:rPr>
  </w:style>
  <w:style w:type="paragraph" w:customStyle="1" w:styleId="cfrgranule-tablhed">
    <w:name w:val="cfrgranule-tablhed"/>
    <w:basedOn w:val="Normal"/>
    <w:rsid w:val="00F35B67"/>
    <w:pPr>
      <w:spacing w:before="1701" w:after="100" w:afterAutospacing="1" w:line="240" w:lineRule="auto"/>
      <w:jc w:val="center"/>
    </w:pPr>
    <w:rPr>
      <w:rFonts w:ascii="Times New Roman" w:eastAsia="Times New Roman" w:hAnsi="Times New Roman" w:cs="Times New Roman"/>
      <w:b/>
      <w:bCs/>
      <w:sz w:val="24"/>
      <w:szCs w:val="24"/>
    </w:rPr>
  </w:style>
  <w:style w:type="paragraph" w:customStyle="1" w:styleId="cfrdoc-tablhed">
    <w:name w:val="cfrdoc-tablhed"/>
    <w:basedOn w:val="Normal"/>
    <w:rsid w:val="00F35B67"/>
    <w:pPr>
      <w:spacing w:before="1701" w:after="100" w:afterAutospacing="1" w:line="240" w:lineRule="auto"/>
      <w:jc w:val="center"/>
    </w:pPr>
    <w:rPr>
      <w:rFonts w:ascii="Times New Roman" w:eastAsia="Times New Roman" w:hAnsi="Times New Roman" w:cs="Times New Roman"/>
      <w:b/>
      <w:bCs/>
      <w:sz w:val="24"/>
      <w:szCs w:val="24"/>
    </w:rPr>
  </w:style>
  <w:style w:type="paragraph" w:customStyle="1" w:styleId="part-cita">
    <w:name w:val="part-cita"/>
    <w:basedOn w:val="Normal"/>
    <w:rsid w:val="00F35B67"/>
    <w:pPr>
      <w:spacing w:before="567" w:after="567" w:line="240" w:lineRule="auto"/>
      <w:ind w:left="284"/>
    </w:pPr>
    <w:rPr>
      <w:rFonts w:ascii="Times New Roman" w:eastAsia="Times New Roman" w:hAnsi="Times New Roman" w:cs="Times New Roman"/>
      <w:sz w:val="24"/>
      <w:szCs w:val="24"/>
    </w:rPr>
  </w:style>
  <w:style w:type="paragraph" w:customStyle="1" w:styleId="chapter-journal">
    <w:name w:val="chapter-journal"/>
    <w:basedOn w:val="Normal"/>
    <w:rsid w:val="00F35B67"/>
    <w:pPr>
      <w:spacing w:before="567" w:after="567" w:line="240" w:lineRule="auto"/>
      <w:ind w:left="284"/>
    </w:pPr>
    <w:rPr>
      <w:rFonts w:ascii="Times New Roman" w:eastAsia="Times New Roman" w:hAnsi="Times New Roman" w:cs="Times New Roman"/>
      <w:sz w:val="24"/>
      <w:szCs w:val="24"/>
    </w:rPr>
  </w:style>
  <w:style w:type="paragraph" w:customStyle="1" w:styleId="extract-dockethd">
    <w:name w:val="extract-dockethd"/>
    <w:basedOn w:val="Normal"/>
    <w:rsid w:val="00F35B67"/>
    <w:pPr>
      <w:spacing w:before="100" w:beforeAutospacing="1" w:after="100" w:afterAutospacing="1" w:line="240" w:lineRule="auto"/>
      <w:jc w:val="center"/>
    </w:pPr>
    <w:rPr>
      <w:rFonts w:ascii="Times New Roman" w:eastAsia="Times New Roman" w:hAnsi="Times New Roman" w:cs="Times New Roman"/>
      <w:smallCaps/>
      <w:sz w:val="24"/>
      <w:szCs w:val="24"/>
    </w:rPr>
  </w:style>
  <w:style w:type="paragraph" w:customStyle="1" w:styleId="extract-hd1">
    <w:name w:val="extract-hd1"/>
    <w:basedOn w:val="Normal"/>
    <w:rsid w:val="00F35B67"/>
    <w:pPr>
      <w:spacing w:before="150" w:after="150" w:line="240" w:lineRule="auto"/>
    </w:pPr>
    <w:rPr>
      <w:rFonts w:ascii="Times New Roman" w:eastAsia="Times New Roman" w:hAnsi="Times New Roman" w:cs="Times New Roman"/>
      <w:smallCaps/>
      <w:sz w:val="24"/>
      <w:szCs w:val="24"/>
    </w:rPr>
  </w:style>
  <w:style w:type="paragraph" w:customStyle="1" w:styleId="extract-fp">
    <w:name w:val="extract-fp"/>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section-appro">
    <w:name w:val="section-appro"/>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section-fp">
    <w:name w:val="section-fp"/>
    <w:basedOn w:val="Normal"/>
    <w:rsid w:val="00F35B67"/>
    <w:pPr>
      <w:spacing w:before="75" w:after="75" w:line="240" w:lineRule="auto"/>
    </w:pPr>
    <w:rPr>
      <w:rFonts w:ascii="Times New Roman" w:eastAsia="Times New Roman" w:hAnsi="Times New Roman" w:cs="Times New Roman"/>
      <w:sz w:val="24"/>
      <w:szCs w:val="24"/>
    </w:rPr>
  </w:style>
  <w:style w:type="paragraph" w:customStyle="1" w:styleId="section-ext-xref">
    <w:name w:val="section-ext-xref"/>
    <w:basedOn w:val="Normal"/>
    <w:rsid w:val="00F35B67"/>
    <w:pPr>
      <w:spacing w:before="150" w:after="75" w:line="240" w:lineRule="auto"/>
    </w:pPr>
    <w:rPr>
      <w:rFonts w:ascii="Times New Roman" w:eastAsia="Times New Roman" w:hAnsi="Times New Roman" w:cs="Times New Roman"/>
      <w:sz w:val="24"/>
      <w:szCs w:val="24"/>
    </w:rPr>
  </w:style>
  <w:style w:type="paragraph" w:customStyle="1" w:styleId="section-boxtxt">
    <w:name w:val="section-boxtxt"/>
    <w:basedOn w:val="Normal"/>
    <w:rsid w:val="00F35B67"/>
    <w:pPr>
      <w:pBdr>
        <w:top w:val="single" w:sz="6" w:space="8" w:color="000000"/>
        <w:left w:val="single" w:sz="6" w:space="8" w:color="000000"/>
        <w:bottom w:val="single" w:sz="6" w:space="8" w:color="000000"/>
        <w:right w:val="single" w:sz="6" w:space="8" w:color="000000"/>
      </w:pBdr>
      <w:spacing w:before="300" w:after="300" w:line="240" w:lineRule="auto"/>
      <w:ind w:left="300" w:right="300" w:firstLine="1134"/>
      <w:jc w:val="center"/>
    </w:pPr>
    <w:rPr>
      <w:rFonts w:ascii="Times New Roman" w:eastAsia="Times New Roman" w:hAnsi="Times New Roman" w:cs="Times New Roman"/>
      <w:sz w:val="24"/>
      <w:szCs w:val="24"/>
    </w:rPr>
  </w:style>
  <w:style w:type="paragraph" w:customStyle="1" w:styleId="gph-gid">
    <w:name w:val="gph-gid"/>
    <w:basedOn w:val="Normal"/>
    <w:rsid w:val="00F35B67"/>
    <w:pPr>
      <w:spacing w:before="150" w:after="300" w:line="240" w:lineRule="auto"/>
      <w:ind w:firstLine="567"/>
    </w:pPr>
    <w:rPr>
      <w:rFonts w:ascii="Times New Roman" w:eastAsia="Times New Roman" w:hAnsi="Times New Roman" w:cs="Times New Roman"/>
      <w:sz w:val="24"/>
      <w:szCs w:val="24"/>
    </w:rPr>
  </w:style>
  <w:style w:type="paragraph" w:customStyle="1" w:styleId="appendix-secauth">
    <w:name w:val="appendix-secauth"/>
    <w:basedOn w:val="Normal"/>
    <w:rsid w:val="00F35B67"/>
    <w:pPr>
      <w:spacing w:before="150" w:after="75" w:line="240" w:lineRule="auto"/>
      <w:ind w:firstLine="567"/>
    </w:pPr>
    <w:rPr>
      <w:rFonts w:ascii="Times New Roman" w:eastAsia="Times New Roman" w:hAnsi="Times New Roman" w:cs="Times New Roman"/>
      <w:sz w:val="24"/>
      <w:szCs w:val="24"/>
    </w:rPr>
  </w:style>
  <w:style w:type="paragraph" w:customStyle="1" w:styleId="gph-bcap">
    <w:name w:val="gph-bcap"/>
    <w:basedOn w:val="Normal"/>
    <w:rsid w:val="00F35B67"/>
    <w:pPr>
      <w:spacing w:before="150" w:after="75" w:line="240" w:lineRule="auto"/>
      <w:ind w:firstLine="567"/>
    </w:pPr>
    <w:rPr>
      <w:rFonts w:ascii="Times New Roman" w:eastAsia="Times New Roman" w:hAnsi="Times New Roman" w:cs="Times New Roman"/>
      <w:sz w:val="24"/>
      <w:szCs w:val="24"/>
    </w:rPr>
  </w:style>
  <w:style w:type="paragraph" w:customStyle="1" w:styleId="ssaindex-hed">
    <w:name w:val="ssaindex-hed"/>
    <w:basedOn w:val="Normal"/>
    <w:rsid w:val="00F35B67"/>
    <w:pPr>
      <w:spacing w:before="150" w:after="150" w:line="240" w:lineRule="auto"/>
      <w:ind w:firstLine="567"/>
    </w:pPr>
    <w:rPr>
      <w:rFonts w:ascii="Times New Roman" w:eastAsia="Times New Roman" w:hAnsi="Times New Roman" w:cs="Times New Roman"/>
      <w:smallCaps/>
      <w:sz w:val="24"/>
      <w:szCs w:val="24"/>
    </w:rPr>
  </w:style>
  <w:style w:type="paragraph" w:customStyle="1" w:styleId="acqrul-hed">
    <w:name w:val="acqrul-hed"/>
    <w:basedOn w:val="Normal"/>
    <w:rsid w:val="00F35B67"/>
    <w:pPr>
      <w:spacing w:before="150" w:after="150" w:line="240" w:lineRule="auto"/>
      <w:ind w:firstLine="567"/>
    </w:pPr>
    <w:rPr>
      <w:rFonts w:ascii="Times New Roman" w:eastAsia="Times New Roman" w:hAnsi="Times New Roman" w:cs="Times New Roman"/>
      <w:smallCaps/>
      <w:sz w:val="24"/>
      <w:szCs w:val="24"/>
    </w:rPr>
  </w:style>
  <w:style w:type="paragraph" w:customStyle="1" w:styleId="abbr-hed">
    <w:name w:val="abbr-hed"/>
    <w:basedOn w:val="Normal"/>
    <w:rsid w:val="00F35B67"/>
    <w:pPr>
      <w:spacing w:before="150" w:after="150" w:line="240" w:lineRule="auto"/>
      <w:ind w:firstLine="567"/>
    </w:pPr>
    <w:rPr>
      <w:rFonts w:ascii="Times New Roman" w:eastAsia="Times New Roman" w:hAnsi="Times New Roman" w:cs="Times New Roman"/>
      <w:smallCaps/>
      <w:sz w:val="24"/>
      <w:szCs w:val="24"/>
    </w:rPr>
  </w:style>
  <w:style w:type="paragraph" w:customStyle="1" w:styleId="extract-hd2">
    <w:name w:val="extract-hd2"/>
    <w:basedOn w:val="Normal"/>
    <w:rsid w:val="00F35B67"/>
    <w:pPr>
      <w:spacing w:before="300" w:after="100" w:afterAutospacing="1" w:line="240" w:lineRule="auto"/>
      <w:ind w:left="567"/>
    </w:pPr>
    <w:rPr>
      <w:rFonts w:ascii="Times New Roman" w:eastAsia="Times New Roman" w:hAnsi="Times New Roman" w:cs="Times New Roman"/>
      <w:b/>
      <w:bCs/>
      <w:sz w:val="24"/>
      <w:szCs w:val="24"/>
    </w:rPr>
  </w:style>
  <w:style w:type="paragraph" w:customStyle="1" w:styleId="ednote-note-hed">
    <w:name w:val="ednote-note-hed"/>
    <w:basedOn w:val="Normal"/>
    <w:rsid w:val="00F35B67"/>
    <w:pPr>
      <w:spacing w:before="100" w:beforeAutospacing="1" w:after="100" w:afterAutospacing="1" w:line="240" w:lineRule="auto"/>
      <w:ind w:firstLine="1134"/>
    </w:pPr>
    <w:rPr>
      <w:rFonts w:ascii="Times New Roman" w:eastAsia="Times New Roman" w:hAnsi="Times New Roman" w:cs="Times New Roman"/>
      <w:smallCaps/>
      <w:sz w:val="24"/>
      <w:szCs w:val="24"/>
    </w:rPr>
  </w:style>
  <w:style w:type="paragraph" w:customStyle="1" w:styleId="acqrul-e-04">
    <w:name w:val="acqrul-e-04"/>
    <w:basedOn w:val="Normal"/>
    <w:rsid w:val="00F35B67"/>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acqrul-e-03">
    <w:name w:val="acqrul-e-03"/>
    <w:basedOn w:val="Normal"/>
    <w:rsid w:val="00F35B67"/>
    <w:pPr>
      <w:spacing w:before="375" w:after="100" w:afterAutospacing="1" w:line="240" w:lineRule="auto"/>
      <w:ind w:firstLine="1134"/>
    </w:pPr>
    <w:rPr>
      <w:rFonts w:ascii="Times New Roman" w:eastAsia="Times New Roman" w:hAnsi="Times New Roman" w:cs="Times New Roman"/>
      <w:i/>
      <w:iCs/>
      <w:sz w:val="24"/>
      <w:szCs w:val="24"/>
    </w:rPr>
  </w:style>
  <w:style w:type="paragraph" w:customStyle="1" w:styleId="chapter-chapno">
    <w:name w:val="chapter-chapno"/>
    <w:basedOn w:val="Normal"/>
    <w:rsid w:val="00F35B67"/>
    <w:pPr>
      <w:spacing w:before="100" w:beforeAutospacing="1" w:after="100" w:afterAutospacing="1" w:line="240" w:lineRule="auto"/>
      <w:ind w:left="567"/>
    </w:pPr>
    <w:rPr>
      <w:rFonts w:ascii="Times New Roman" w:eastAsia="Times New Roman" w:hAnsi="Times New Roman" w:cs="Times New Roman"/>
      <w:b/>
      <w:bCs/>
      <w:sz w:val="24"/>
      <w:szCs w:val="24"/>
    </w:rPr>
  </w:style>
  <w:style w:type="paragraph" w:customStyle="1" w:styleId="chapter-owner">
    <w:name w:val="chapter-owner"/>
    <w:basedOn w:val="Normal"/>
    <w:rsid w:val="00F35B67"/>
    <w:pPr>
      <w:spacing w:before="300" w:after="100" w:afterAutospacing="1" w:line="240" w:lineRule="auto"/>
      <w:ind w:left="567"/>
    </w:pPr>
    <w:rPr>
      <w:rFonts w:ascii="Times New Roman" w:eastAsia="Times New Roman" w:hAnsi="Times New Roman" w:cs="Times New Roman"/>
      <w:b/>
      <w:bCs/>
      <w:sz w:val="24"/>
      <w:szCs w:val="24"/>
    </w:rPr>
  </w:style>
  <w:style w:type="paragraph" w:customStyle="1" w:styleId="chapter-addr">
    <w:name w:val="chapter-addr"/>
    <w:basedOn w:val="Normal"/>
    <w:rsid w:val="00F35B67"/>
    <w:pPr>
      <w:spacing w:before="100" w:beforeAutospacing="1" w:after="150" w:line="240" w:lineRule="auto"/>
      <w:ind w:left="567"/>
    </w:pPr>
    <w:rPr>
      <w:rFonts w:ascii="Times New Roman" w:eastAsia="Times New Roman" w:hAnsi="Times New Roman" w:cs="Times New Roman"/>
      <w:sz w:val="24"/>
      <w:szCs w:val="24"/>
    </w:rPr>
  </w:style>
  <w:style w:type="paragraph" w:customStyle="1" w:styleId="chapter-agency">
    <w:name w:val="chapter-agency"/>
    <w:basedOn w:val="Normal"/>
    <w:rsid w:val="00F35B67"/>
    <w:pPr>
      <w:spacing w:before="100" w:beforeAutospacing="1" w:after="75" w:line="240" w:lineRule="auto"/>
      <w:ind w:firstLine="567"/>
    </w:pPr>
    <w:rPr>
      <w:rFonts w:ascii="Times New Roman" w:eastAsia="Times New Roman" w:hAnsi="Times New Roman" w:cs="Times New Roman"/>
      <w:sz w:val="24"/>
      <w:szCs w:val="24"/>
    </w:rPr>
  </w:style>
  <w:style w:type="paragraph" w:customStyle="1" w:styleId="chapter-avail">
    <w:name w:val="chapter-avail"/>
    <w:basedOn w:val="Normal"/>
    <w:rsid w:val="00F35B67"/>
    <w:pPr>
      <w:spacing w:before="100" w:beforeAutospacing="1" w:after="75" w:line="240" w:lineRule="auto"/>
      <w:ind w:firstLine="567"/>
    </w:pPr>
    <w:rPr>
      <w:rFonts w:ascii="Times New Roman" w:eastAsia="Times New Roman" w:hAnsi="Times New Roman" w:cs="Times New Roman"/>
      <w:sz w:val="24"/>
      <w:szCs w:val="24"/>
    </w:rPr>
  </w:style>
  <w:style w:type="paragraph" w:customStyle="1" w:styleId="chapter-cfrhd">
    <w:name w:val="chapter-cfrhd"/>
    <w:basedOn w:val="Normal"/>
    <w:rsid w:val="00F35B67"/>
    <w:pPr>
      <w:spacing w:before="100" w:beforeAutospacing="1" w:after="75" w:line="240" w:lineRule="auto"/>
      <w:ind w:right="567"/>
      <w:jc w:val="right"/>
    </w:pPr>
    <w:rPr>
      <w:rFonts w:ascii="Times New Roman" w:eastAsia="Times New Roman" w:hAnsi="Times New Roman" w:cs="Times New Roman"/>
      <w:sz w:val="24"/>
      <w:szCs w:val="24"/>
    </w:rPr>
  </w:style>
  <w:style w:type="paragraph" w:customStyle="1" w:styleId="custom-chapter-publi">
    <w:name w:val="custom-chapter-publi"/>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hapter-cfrno">
    <w:name w:val="custom-chapter-cfrno"/>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cfrno-maincontainer">
    <w:name w:val="chapter-cfrno-maincontainer"/>
    <w:basedOn w:val="Normal"/>
    <w:rsid w:val="00F35B67"/>
    <w:pPr>
      <w:spacing w:after="100" w:afterAutospacing="1" w:line="240" w:lineRule="auto"/>
    </w:pPr>
    <w:rPr>
      <w:rFonts w:ascii="Times New Roman" w:eastAsia="Times New Roman" w:hAnsi="Times New Roman" w:cs="Times New Roman"/>
      <w:sz w:val="24"/>
      <w:szCs w:val="24"/>
    </w:rPr>
  </w:style>
  <w:style w:type="paragraph" w:customStyle="1" w:styleId="chapter-cfrno-maincontainer2">
    <w:name w:val="chapter-cfrno-maincontainer2"/>
    <w:basedOn w:val="Normal"/>
    <w:rsid w:val="00F35B67"/>
    <w:pPr>
      <w:spacing w:before="100" w:beforeAutospacing="1" w:after="150" w:line="240" w:lineRule="auto"/>
    </w:pPr>
    <w:rPr>
      <w:rFonts w:ascii="Times New Roman" w:eastAsia="Times New Roman" w:hAnsi="Times New Roman" w:cs="Times New Roman"/>
      <w:sz w:val="24"/>
      <w:szCs w:val="24"/>
    </w:rPr>
  </w:style>
  <w:style w:type="paragraph" w:customStyle="1" w:styleId="chapter-cfrno-sidecontainer">
    <w:name w:val="chapter-cfrno-sidecontainer"/>
    <w:basedOn w:val="Normal"/>
    <w:rsid w:val="00F35B67"/>
    <w:pPr>
      <w:spacing w:after="0" w:line="240" w:lineRule="auto"/>
    </w:pPr>
    <w:rPr>
      <w:rFonts w:ascii="Times New Roman" w:eastAsia="Times New Roman" w:hAnsi="Times New Roman" w:cs="Times New Roman"/>
      <w:sz w:val="24"/>
      <w:szCs w:val="24"/>
    </w:rPr>
  </w:style>
  <w:style w:type="paragraph" w:customStyle="1" w:styleId="chapter-cfrno-contentcontainer">
    <w:name w:val="chapter-cfrno-contentcontainer"/>
    <w:basedOn w:val="Normal"/>
    <w:rsid w:val="00F35B67"/>
    <w:pPr>
      <w:spacing w:after="0" w:line="240" w:lineRule="auto"/>
      <w:jc w:val="right"/>
    </w:pPr>
    <w:rPr>
      <w:rFonts w:ascii="Times New Roman" w:eastAsia="Times New Roman" w:hAnsi="Times New Roman" w:cs="Times New Roman"/>
      <w:sz w:val="24"/>
      <w:szCs w:val="24"/>
    </w:rPr>
  </w:style>
  <w:style w:type="paragraph" w:customStyle="1" w:styleId="custom-chapter-cfrno-dump">
    <w:name w:val="custom-chapter-cfrno-dump"/>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hapter-publi-container">
    <w:name w:val="chapter-publi-container"/>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anote">
    <w:name w:val="chapter-anote"/>
    <w:basedOn w:val="Normal"/>
    <w:rsid w:val="00F35B67"/>
    <w:pPr>
      <w:spacing w:before="100" w:beforeAutospacing="1" w:after="150" w:line="240" w:lineRule="auto"/>
      <w:ind w:firstLine="567"/>
    </w:pPr>
    <w:rPr>
      <w:rFonts w:ascii="Times New Roman" w:eastAsia="Times New Roman" w:hAnsi="Times New Roman" w:cs="Times New Roman"/>
      <w:sz w:val="24"/>
      <w:szCs w:val="24"/>
    </w:rPr>
  </w:style>
  <w:style w:type="paragraph" w:customStyle="1" w:styleId="faids-subject">
    <w:name w:val="faids-subject"/>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chapindx-subject">
    <w:name w:val="chapindx-subject"/>
    <w:basedOn w:val="Normal"/>
    <w:rsid w:val="00F35B67"/>
    <w:pPr>
      <w:spacing w:before="150" w:after="100" w:afterAutospacing="1" w:line="240" w:lineRule="auto"/>
    </w:pPr>
    <w:rPr>
      <w:rFonts w:ascii="Times New Roman" w:eastAsia="Times New Roman" w:hAnsi="Times New Roman" w:cs="Times New Roman"/>
      <w:b/>
      <w:bCs/>
      <w:sz w:val="24"/>
      <w:szCs w:val="24"/>
    </w:rPr>
  </w:style>
  <w:style w:type="paragraph" w:customStyle="1" w:styleId="chapindx-subjl">
    <w:name w:val="chapindx-subjl"/>
    <w:basedOn w:val="Normal"/>
    <w:rsid w:val="00F35B67"/>
    <w:pPr>
      <w:spacing w:before="150" w:after="100" w:afterAutospacing="1" w:line="240" w:lineRule="auto"/>
      <w:ind w:firstLine="567"/>
    </w:pPr>
    <w:rPr>
      <w:rFonts w:ascii="Times New Roman" w:eastAsia="Times New Roman" w:hAnsi="Times New Roman" w:cs="Times New Roman"/>
      <w:sz w:val="24"/>
      <w:szCs w:val="24"/>
    </w:rPr>
  </w:style>
  <w:style w:type="paragraph" w:customStyle="1" w:styleId="chapindx-pt">
    <w:name w:val="chapindx-pt"/>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sa-pubyear">
    <w:name w:val="lsa-pubyear"/>
    <w:basedOn w:val="Normal"/>
    <w:rsid w:val="00F35B67"/>
    <w:pPr>
      <w:spacing w:before="1134" w:after="1134" w:line="240" w:lineRule="auto"/>
      <w:jc w:val="center"/>
    </w:pPr>
    <w:rPr>
      <w:rFonts w:ascii="Times New Roman" w:eastAsia="Times New Roman" w:hAnsi="Times New Roman" w:cs="Times New Roman"/>
      <w:sz w:val="24"/>
      <w:szCs w:val="24"/>
    </w:rPr>
  </w:style>
  <w:style w:type="paragraph" w:customStyle="1" w:styleId="cfrgranule-apphed">
    <w:name w:val="cfrgranule-apphed"/>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cfrgranule-app">
    <w:name w:val="cfrgranule-app"/>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cfrdoc-apphed">
    <w:name w:val="cfrdoc-apphed"/>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cfrdoc-app">
    <w:name w:val="cfrdoc-app"/>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chapindx-hed">
    <w:name w:val="chapindx-hed"/>
    <w:basedOn w:val="Normal"/>
    <w:rsid w:val="00F35B67"/>
    <w:pPr>
      <w:spacing w:before="150" w:after="300" w:line="240" w:lineRule="auto"/>
      <w:jc w:val="center"/>
    </w:pPr>
    <w:rPr>
      <w:rFonts w:ascii="Times New Roman" w:eastAsia="Times New Roman" w:hAnsi="Times New Roman" w:cs="Times New Roman"/>
      <w:b/>
      <w:bCs/>
      <w:sz w:val="24"/>
      <w:szCs w:val="24"/>
    </w:rPr>
  </w:style>
  <w:style w:type="paragraph" w:customStyle="1" w:styleId="blmindex-alphhd">
    <w:name w:val="blmindex-alphhd"/>
    <w:basedOn w:val="Normal"/>
    <w:rsid w:val="00F35B67"/>
    <w:pPr>
      <w:spacing w:before="150" w:after="300" w:line="240" w:lineRule="auto"/>
      <w:jc w:val="center"/>
    </w:pPr>
    <w:rPr>
      <w:rFonts w:ascii="Times New Roman" w:eastAsia="Times New Roman" w:hAnsi="Times New Roman" w:cs="Times New Roman"/>
      <w:b/>
      <w:bCs/>
      <w:sz w:val="24"/>
      <w:szCs w:val="24"/>
    </w:rPr>
  </w:style>
  <w:style w:type="paragraph" w:customStyle="1" w:styleId="chapindx-alphhd">
    <w:name w:val="chapindx-alphhd"/>
    <w:basedOn w:val="Normal"/>
    <w:rsid w:val="00F35B67"/>
    <w:pPr>
      <w:spacing w:before="150" w:after="300" w:line="240" w:lineRule="auto"/>
      <w:jc w:val="center"/>
    </w:pPr>
    <w:rPr>
      <w:rFonts w:ascii="Times New Roman" w:eastAsia="Times New Roman" w:hAnsi="Times New Roman" w:cs="Times New Roman"/>
      <w:b/>
      <w:bCs/>
      <w:sz w:val="24"/>
      <w:szCs w:val="24"/>
    </w:rPr>
  </w:style>
  <w:style w:type="paragraph" w:customStyle="1" w:styleId="blmindex-hd2">
    <w:name w:val="blmindex-hd2"/>
    <w:basedOn w:val="Normal"/>
    <w:rsid w:val="00F35B67"/>
    <w:pPr>
      <w:spacing w:before="150" w:after="100" w:afterAutospacing="1" w:line="240" w:lineRule="auto"/>
      <w:ind w:firstLine="1134"/>
    </w:pPr>
    <w:rPr>
      <w:rFonts w:ascii="Times New Roman" w:eastAsia="Times New Roman" w:hAnsi="Times New Roman" w:cs="Times New Roman"/>
      <w:sz w:val="24"/>
      <w:szCs w:val="24"/>
    </w:rPr>
  </w:style>
  <w:style w:type="paragraph" w:customStyle="1" w:styleId="blmindex-hd">
    <w:name w:val="blmindex-hd"/>
    <w:basedOn w:val="Normal"/>
    <w:rsid w:val="00F35B67"/>
    <w:pPr>
      <w:spacing w:before="150" w:after="100" w:afterAutospacing="1" w:line="240" w:lineRule="auto"/>
      <w:ind w:firstLine="1134"/>
    </w:pPr>
    <w:rPr>
      <w:rFonts w:ascii="Times New Roman" w:eastAsia="Times New Roman" w:hAnsi="Times New Roman" w:cs="Times New Roman"/>
      <w:sz w:val="24"/>
      <w:szCs w:val="24"/>
    </w:rPr>
  </w:style>
  <w:style w:type="paragraph" w:customStyle="1" w:styleId="blmindex-stub">
    <w:name w:val="blmindex-stub"/>
    <w:basedOn w:val="Normal"/>
    <w:rsid w:val="00F35B67"/>
    <w:pPr>
      <w:spacing w:after="100" w:afterAutospacing="1" w:line="240" w:lineRule="auto"/>
      <w:ind w:right="567"/>
      <w:jc w:val="right"/>
    </w:pPr>
    <w:rPr>
      <w:rFonts w:ascii="Times New Roman" w:eastAsia="Times New Roman" w:hAnsi="Times New Roman" w:cs="Times New Roman"/>
      <w:sz w:val="24"/>
      <w:szCs w:val="24"/>
    </w:rPr>
  </w:style>
  <w:style w:type="paragraph" w:customStyle="1" w:styleId="regindex-indexhd">
    <w:name w:val="regindex-indexhd"/>
    <w:basedOn w:val="Normal"/>
    <w:rsid w:val="00F35B67"/>
    <w:pPr>
      <w:spacing w:before="300" w:after="300" w:line="240" w:lineRule="auto"/>
      <w:jc w:val="center"/>
    </w:pPr>
    <w:rPr>
      <w:rFonts w:ascii="Times New Roman" w:eastAsia="Times New Roman" w:hAnsi="Times New Roman" w:cs="Times New Roman"/>
      <w:b/>
      <w:bCs/>
      <w:sz w:val="24"/>
      <w:szCs w:val="24"/>
    </w:rPr>
  </w:style>
  <w:style w:type="paragraph" w:customStyle="1" w:styleId="regindex-alphhd">
    <w:name w:val="regindex-alphhd"/>
    <w:basedOn w:val="Normal"/>
    <w:rsid w:val="00F35B67"/>
    <w:pPr>
      <w:spacing w:before="567" w:after="300" w:line="240" w:lineRule="auto"/>
      <w:ind w:left="1701"/>
    </w:pPr>
    <w:rPr>
      <w:rFonts w:ascii="Times New Roman" w:eastAsia="Times New Roman" w:hAnsi="Times New Roman" w:cs="Times New Roman"/>
      <w:b/>
      <w:bCs/>
      <w:sz w:val="24"/>
      <w:szCs w:val="24"/>
    </w:rPr>
  </w:style>
  <w:style w:type="paragraph" w:customStyle="1" w:styleId="regindex-fp">
    <w:name w:val="regindex-fp"/>
    <w:basedOn w:val="Normal"/>
    <w:rsid w:val="00F35B67"/>
    <w:pPr>
      <w:spacing w:before="567" w:after="100" w:afterAutospacing="1" w:line="240" w:lineRule="auto"/>
    </w:pPr>
    <w:rPr>
      <w:rFonts w:ascii="Times New Roman" w:eastAsia="Times New Roman" w:hAnsi="Times New Roman" w:cs="Times New Roman"/>
      <w:caps/>
      <w:sz w:val="24"/>
      <w:szCs w:val="24"/>
    </w:rPr>
  </w:style>
  <w:style w:type="paragraph" w:customStyle="1" w:styleId="pubyear-year">
    <w:name w:val="pubyear-year"/>
    <w:basedOn w:val="Normal"/>
    <w:rsid w:val="00F35B67"/>
    <w:pPr>
      <w:spacing w:before="100" w:beforeAutospacing="1" w:after="150" w:line="240" w:lineRule="auto"/>
      <w:jc w:val="center"/>
    </w:pPr>
    <w:rPr>
      <w:rFonts w:ascii="Times New Roman" w:eastAsia="Times New Roman" w:hAnsi="Times New Roman" w:cs="Times New Roman"/>
      <w:b/>
      <w:bCs/>
      <w:sz w:val="24"/>
      <w:szCs w:val="24"/>
    </w:rPr>
  </w:style>
  <w:style w:type="paragraph" w:customStyle="1" w:styleId="pubyear-cfrno">
    <w:name w:val="pubyear-cfrno"/>
    <w:basedOn w:val="Normal"/>
    <w:rsid w:val="00F35B67"/>
    <w:pPr>
      <w:spacing w:before="100" w:beforeAutospacing="1" w:after="300" w:line="240" w:lineRule="auto"/>
    </w:pPr>
    <w:rPr>
      <w:rFonts w:ascii="Times New Roman" w:eastAsia="Times New Roman" w:hAnsi="Times New Roman" w:cs="Times New Roman"/>
      <w:b/>
      <w:bCs/>
      <w:sz w:val="24"/>
      <w:szCs w:val="24"/>
    </w:rPr>
  </w:style>
  <w:style w:type="paragraph" w:customStyle="1" w:styleId="pubyear-volhd">
    <w:name w:val="pubyear-volhd"/>
    <w:basedOn w:val="Normal"/>
    <w:rsid w:val="00F35B67"/>
    <w:pPr>
      <w:spacing w:after="300" w:line="240" w:lineRule="auto"/>
      <w:jc w:val="right"/>
    </w:pPr>
    <w:rPr>
      <w:rFonts w:ascii="Times New Roman" w:eastAsia="Times New Roman" w:hAnsi="Times New Roman" w:cs="Times New Roman"/>
      <w:sz w:val="24"/>
      <w:szCs w:val="24"/>
    </w:rPr>
  </w:style>
  <w:style w:type="paragraph" w:customStyle="1" w:styleId="pubyear-pghd">
    <w:name w:val="pubyear-pghd"/>
    <w:basedOn w:val="Normal"/>
    <w:rsid w:val="00F35B67"/>
    <w:pPr>
      <w:spacing w:after="300" w:line="240" w:lineRule="auto"/>
      <w:jc w:val="right"/>
    </w:pPr>
    <w:rPr>
      <w:rFonts w:ascii="Times New Roman" w:eastAsia="Times New Roman" w:hAnsi="Times New Roman" w:cs="Times New Roman"/>
      <w:sz w:val="24"/>
      <w:szCs w:val="24"/>
    </w:rPr>
  </w:style>
  <w:style w:type="paragraph" w:customStyle="1" w:styleId="pubyear-rev">
    <w:name w:val="pubyear-rev"/>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year-chapno">
    <w:name w:val="pubyear-chapno"/>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year-entry">
    <w:name w:val="pubyear-entry"/>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year-pg">
    <w:name w:val="pubyear-pg"/>
    <w:basedOn w:val="Normal"/>
    <w:rsid w:val="00F35B67"/>
    <w:pPr>
      <w:spacing w:after="100" w:afterAutospacing="1" w:line="240" w:lineRule="auto"/>
      <w:jc w:val="right"/>
    </w:pPr>
    <w:rPr>
      <w:rFonts w:ascii="Times New Roman" w:eastAsia="Times New Roman" w:hAnsi="Times New Roman" w:cs="Times New Roman"/>
      <w:sz w:val="24"/>
      <w:szCs w:val="24"/>
    </w:rPr>
  </w:style>
  <w:style w:type="paragraph" w:customStyle="1" w:styleId="pubyear-morepgs">
    <w:name w:val="pubyear-morepgs"/>
    <w:basedOn w:val="Normal"/>
    <w:rsid w:val="00F35B67"/>
    <w:pPr>
      <w:pBdr>
        <w:top w:val="single" w:sz="6" w:space="8" w:color="000000"/>
        <w:left w:val="single" w:sz="6" w:space="8" w:color="000000"/>
        <w:bottom w:val="single" w:sz="6" w:space="8" w:color="000000"/>
        <w:right w:val="single" w:sz="6" w:space="8" w:color="000000"/>
      </w:pBdr>
      <w:spacing w:before="300" w:after="300" w:line="240" w:lineRule="auto"/>
      <w:ind w:left="300" w:right="300" w:firstLine="1134"/>
      <w:jc w:val="center"/>
    </w:pPr>
    <w:rPr>
      <w:rFonts w:ascii="Times New Roman" w:eastAsia="Times New Roman" w:hAnsi="Times New Roman" w:cs="Times New Roman"/>
      <w:sz w:val="24"/>
      <w:szCs w:val="24"/>
    </w:rPr>
  </w:style>
  <w:style w:type="paragraph" w:customStyle="1" w:styleId="publi1-su">
    <w:name w:val="publi1-su"/>
    <w:basedOn w:val="Normal"/>
    <w:rsid w:val="00F35B67"/>
    <w:pPr>
      <w:spacing w:before="100" w:beforeAutospacing="1" w:after="100" w:afterAutospacing="1" w:line="240" w:lineRule="auto"/>
    </w:pPr>
    <w:rPr>
      <w:rFonts w:ascii="Times New Roman" w:eastAsia="Times New Roman" w:hAnsi="Times New Roman" w:cs="Times New Roman"/>
      <w:sz w:val="24"/>
      <w:szCs w:val="24"/>
      <w:vertAlign w:val="superscript"/>
    </w:rPr>
  </w:style>
  <w:style w:type="paragraph" w:customStyle="1" w:styleId="ched-su">
    <w:name w:val="ched-su"/>
    <w:basedOn w:val="Normal"/>
    <w:rsid w:val="00F35B67"/>
    <w:pPr>
      <w:spacing w:before="100" w:beforeAutospacing="1" w:after="100" w:afterAutospacing="1" w:line="240" w:lineRule="auto"/>
    </w:pPr>
    <w:rPr>
      <w:rFonts w:ascii="Times New Roman" w:eastAsia="Times New Roman" w:hAnsi="Times New Roman" w:cs="Times New Roman"/>
      <w:b/>
      <w:bCs/>
      <w:sz w:val="16"/>
      <w:szCs w:val="16"/>
      <w:vertAlign w:val="superscript"/>
    </w:rPr>
  </w:style>
  <w:style w:type="paragraph" w:customStyle="1" w:styleId="fp-su">
    <w:name w:val="fp-su"/>
    <w:basedOn w:val="Normal"/>
    <w:rsid w:val="00F35B67"/>
    <w:pPr>
      <w:spacing w:before="100" w:beforeAutospacing="1" w:after="100" w:afterAutospacing="1" w:line="240" w:lineRule="auto"/>
    </w:pPr>
    <w:rPr>
      <w:rFonts w:ascii="Times New Roman" w:eastAsia="Times New Roman" w:hAnsi="Times New Roman" w:cs="Times New Roman"/>
      <w:b/>
      <w:bCs/>
      <w:sz w:val="16"/>
      <w:szCs w:val="16"/>
      <w:vertAlign w:val="superscript"/>
    </w:rPr>
  </w:style>
  <w:style w:type="paragraph" w:customStyle="1" w:styleId="p-su">
    <w:name w:val="p-su"/>
    <w:basedOn w:val="Normal"/>
    <w:rsid w:val="00F35B67"/>
    <w:pPr>
      <w:spacing w:before="100" w:beforeAutospacing="1" w:after="100" w:afterAutospacing="1" w:line="240" w:lineRule="auto"/>
    </w:pPr>
    <w:rPr>
      <w:rFonts w:ascii="Times New Roman" w:eastAsia="Times New Roman" w:hAnsi="Times New Roman" w:cs="Times New Roman"/>
      <w:b/>
      <w:bCs/>
      <w:sz w:val="16"/>
      <w:szCs w:val="16"/>
      <w:vertAlign w:val="superscript"/>
    </w:rPr>
  </w:style>
  <w:style w:type="paragraph" w:customStyle="1" w:styleId="p-fr">
    <w:name w:val="p-fr"/>
    <w:basedOn w:val="Normal"/>
    <w:rsid w:val="00F35B6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section-ftnt">
    <w:name w:val="section-ftnt"/>
    <w:basedOn w:val="Normal"/>
    <w:rsid w:val="00F35B67"/>
    <w:pPr>
      <w:spacing w:before="100" w:beforeAutospacing="1" w:after="100" w:afterAutospacing="1" w:line="240" w:lineRule="auto"/>
      <w:ind w:left="284"/>
    </w:pPr>
    <w:rPr>
      <w:rFonts w:ascii="Times New Roman" w:eastAsia="Times New Roman" w:hAnsi="Times New Roman" w:cs="Times New Roman"/>
      <w:sz w:val="16"/>
      <w:szCs w:val="16"/>
    </w:rPr>
  </w:style>
  <w:style w:type="paragraph" w:customStyle="1" w:styleId="titlehd-hed">
    <w:name w:val="titlehd-hed"/>
    <w:basedOn w:val="Normal"/>
    <w:rsid w:val="00F35B67"/>
    <w:pPr>
      <w:pBdr>
        <w:bottom w:val="double" w:sz="4" w:space="0" w:color="auto"/>
      </w:pBdr>
      <w:spacing w:before="1701" w:after="567" w:line="240" w:lineRule="auto"/>
      <w:jc w:val="center"/>
    </w:pPr>
    <w:rPr>
      <w:rFonts w:ascii="Times New Roman" w:eastAsia="Times New Roman" w:hAnsi="Times New Roman" w:cs="Times New Roman"/>
      <w:b/>
      <w:bCs/>
      <w:sz w:val="24"/>
      <w:szCs w:val="24"/>
    </w:rPr>
  </w:style>
  <w:style w:type="paragraph" w:customStyle="1" w:styleId="blmindex-hed">
    <w:name w:val="blmindex-hed"/>
    <w:basedOn w:val="Normal"/>
    <w:rsid w:val="00F35B67"/>
    <w:pPr>
      <w:pBdr>
        <w:bottom w:val="double" w:sz="4" w:space="0" w:color="000000"/>
      </w:pBdr>
      <w:spacing w:before="1134" w:after="100" w:afterAutospacing="1" w:line="240" w:lineRule="auto"/>
      <w:jc w:val="center"/>
    </w:pPr>
    <w:rPr>
      <w:rFonts w:ascii="Arial" w:eastAsia="Times New Roman" w:hAnsi="Arial" w:cs="Arial"/>
      <w:sz w:val="24"/>
      <w:szCs w:val="24"/>
    </w:rPr>
  </w:style>
  <w:style w:type="paragraph" w:customStyle="1" w:styleId="chapter-hed">
    <w:name w:val="chapter-hed"/>
    <w:basedOn w:val="Normal"/>
    <w:rsid w:val="00F35B67"/>
    <w:pPr>
      <w:pBdr>
        <w:bottom w:val="double" w:sz="4" w:space="0" w:color="000000"/>
      </w:pBdr>
      <w:spacing w:before="1134" w:after="100" w:afterAutospacing="1" w:line="240" w:lineRule="auto"/>
      <w:jc w:val="center"/>
    </w:pPr>
    <w:rPr>
      <w:rFonts w:ascii="Arial" w:eastAsia="Times New Roman" w:hAnsi="Arial" w:cs="Arial"/>
      <w:sz w:val="24"/>
      <w:szCs w:val="24"/>
    </w:rPr>
  </w:style>
  <w:style w:type="paragraph" w:customStyle="1" w:styleId="toctac-hed">
    <w:name w:val="toctac-hed"/>
    <w:basedOn w:val="Normal"/>
    <w:rsid w:val="00F35B67"/>
    <w:pPr>
      <w:pBdr>
        <w:bottom w:val="double" w:sz="4" w:space="0" w:color="000000"/>
      </w:pBdr>
      <w:spacing w:before="1134" w:after="100" w:afterAutospacing="1" w:line="240" w:lineRule="auto"/>
      <w:jc w:val="center"/>
    </w:pPr>
    <w:rPr>
      <w:rFonts w:ascii="Arial" w:eastAsia="Times New Roman" w:hAnsi="Arial" w:cs="Arial"/>
      <w:sz w:val="24"/>
      <w:szCs w:val="24"/>
    </w:rPr>
  </w:style>
  <w:style w:type="paragraph" w:customStyle="1" w:styleId="subtitle-hed">
    <w:name w:val="subtitle-hed"/>
    <w:basedOn w:val="Normal"/>
    <w:rsid w:val="00F35B67"/>
    <w:pPr>
      <w:pBdr>
        <w:bottom w:val="double" w:sz="4" w:space="0" w:color="000000"/>
      </w:pBdr>
      <w:spacing w:before="1134" w:after="100" w:afterAutospacing="1" w:line="240" w:lineRule="auto"/>
      <w:jc w:val="center"/>
    </w:pPr>
    <w:rPr>
      <w:rFonts w:ascii="Arial" w:eastAsia="Times New Roman" w:hAnsi="Arial" w:cs="Arial"/>
      <w:sz w:val="24"/>
      <w:szCs w:val="24"/>
    </w:rPr>
  </w:style>
  <w:style w:type="paragraph" w:customStyle="1" w:styleId="tochd-hed">
    <w:name w:val="tochd-hed"/>
    <w:basedOn w:val="Normal"/>
    <w:rsid w:val="00F35B67"/>
    <w:pPr>
      <w:pBdr>
        <w:bottom w:val="double" w:sz="4" w:space="0" w:color="000000"/>
      </w:pBdr>
      <w:spacing w:before="1134" w:after="100" w:afterAutospacing="1" w:line="240" w:lineRule="auto"/>
      <w:jc w:val="center"/>
    </w:pPr>
    <w:rPr>
      <w:rFonts w:ascii="Arial" w:eastAsia="Times New Roman" w:hAnsi="Arial" w:cs="Arial"/>
      <w:sz w:val="20"/>
      <w:szCs w:val="20"/>
    </w:rPr>
  </w:style>
  <w:style w:type="paragraph" w:customStyle="1" w:styleId="subjgrp-hd1">
    <w:name w:val="subjgrp-hd1"/>
    <w:basedOn w:val="Normal"/>
    <w:rsid w:val="00F35B67"/>
    <w:pPr>
      <w:spacing w:before="100" w:beforeAutospacing="1" w:after="150" w:line="240" w:lineRule="auto"/>
    </w:pPr>
    <w:rPr>
      <w:rFonts w:ascii="Times New Roman" w:eastAsia="Times New Roman" w:hAnsi="Times New Roman" w:cs="Times New Roman"/>
      <w:b/>
      <w:bCs/>
      <w:sz w:val="24"/>
      <w:szCs w:val="24"/>
    </w:rPr>
  </w:style>
  <w:style w:type="paragraph" w:customStyle="1" w:styleId="part-hed">
    <w:name w:val="part-hed"/>
    <w:basedOn w:val="Normal"/>
    <w:rsid w:val="00F35B67"/>
    <w:pPr>
      <w:spacing w:before="567" w:after="567" w:line="240" w:lineRule="auto"/>
      <w:jc w:val="center"/>
    </w:pPr>
    <w:rPr>
      <w:rFonts w:ascii="Times New Roman" w:eastAsia="Times New Roman" w:hAnsi="Times New Roman" w:cs="Times New Roman"/>
      <w:b/>
      <w:bCs/>
      <w:sz w:val="24"/>
      <w:szCs w:val="24"/>
    </w:rPr>
  </w:style>
  <w:style w:type="paragraph" w:customStyle="1" w:styleId="part-reserved">
    <w:name w:val="part-reserved"/>
    <w:basedOn w:val="Normal"/>
    <w:rsid w:val="00F35B67"/>
    <w:pPr>
      <w:spacing w:before="1701" w:after="45" w:line="240" w:lineRule="auto"/>
      <w:jc w:val="center"/>
    </w:pPr>
    <w:rPr>
      <w:rFonts w:ascii="Times New Roman" w:eastAsia="Times New Roman" w:hAnsi="Times New Roman" w:cs="Times New Roman"/>
      <w:b/>
      <w:bCs/>
      <w:sz w:val="24"/>
      <w:szCs w:val="24"/>
    </w:rPr>
  </w:style>
  <w:style w:type="paragraph" w:customStyle="1" w:styleId="appendix-lhd1">
    <w:name w:val="appendix-lhd1"/>
    <w:basedOn w:val="Normal"/>
    <w:rsid w:val="00F35B67"/>
    <w:pPr>
      <w:spacing w:before="150" w:after="150" w:line="240" w:lineRule="auto"/>
    </w:pPr>
    <w:rPr>
      <w:rFonts w:ascii="Times New Roman" w:eastAsia="Times New Roman" w:hAnsi="Times New Roman" w:cs="Times New Roman"/>
      <w:b/>
      <w:bCs/>
      <w:sz w:val="24"/>
      <w:szCs w:val="24"/>
    </w:rPr>
  </w:style>
  <w:style w:type="paragraph" w:customStyle="1" w:styleId="appendix-hd3">
    <w:name w:val="appendix-hd3"/>
    <w:basedOn w:val="Normal"/>
    <w:rsid w:val="00F35B67"/>
    <w:pPr>
      <w:spacing w:before="150" w:after="150" w:line="240" w:lineRule="auto"/>
    </w:pPr>
    <w:rPr>
      <w:rFonts w:ascii="Times New Roman" w:eastAsia="Times New Roman" w:hAnsi="Times New Roman" w:cs="Times New Roman"/>
      <w:b/>
      <w:bCs/>
      <w:sz w:val="24"/>
      <w:szCs w:val="24"/>
    </w:rPr>
  </w:style>
  <w:style w:type="paragraph" w:customStyle="1" w:styleId="appendix-hd1">
    <w:name w:val="appendix-hd1"/>
    <w:basedOn w:val="Normal"/>
    <w:rsid w:val="00F35B67"/>
    <w:pPr>
      <w:spacing w:before="150" w:after="150" w:line="240" w:lineRule="auto"/>
    </w:pPr>
    <w:rPr>
      <w:rFonts w:ascii="Times New Roman" w:eastAsia="Times New Roman" w:hAnsi="Times New Roman" w:cs="Times New Roman"/>
      <w:b/>
      <w:bCs/>
      <w:sz w:val="24"/>
      <w:szCs w:val="24"/>
    </w:rPr>
  </w:style>
  <w:style w:type="paragraph" w:customStyle="1" w:styleId="appendix-hed">
    <w:name w:val="appendix-hed"/>
    <w:basedOn w:val="Normal"/>
    <w:rsid w:val="00F35B67"/>
    <w:pPr>
      <w:spacing w:before="225" w:after="225" w:line="240" w:lineRule="auto"/>
    </w:pPr>
    <w:rPr>
      <w:rFonts w:ascii="Times New Roman" w:eastAsia="Times New Roman" w:hAnsi="Times New Roman" w:cs="Times New Roman"/>
      <w:b/>
      <w:bCs/>
      <w:sz w:val="24"/>
      <w:szCs w:val="24"/>
    </w:rPr>
  </w:style>
  <w:style w:type="paragraph" w:customStyle="1" w:styleId="appendix-hd2">
    <w:name w:val="appendix-hd2"/>
    <w:basedOn w:val="Normal"/>
    <w:rsid w:val="00F35B67"/>
    <w:pPr>
      <w:spacing w:before="300" w:after="225" w:line="240" w:lineRule="auto"/>
      <w:jc w:val="center"/>
    </w:pPr>
    <w:rPr>
      <w:rFonts w:ascii="Times New Roman" w:eastAsia="Times New Roman" w:hAnsi="Times New Roman" w:cs="Times New Roman"/>
      <w:b/>
      <w:bCs/>
      <w:sz w:val="24"/>
      <w:szCs w:val="24"/>
    </w:rPr>
  </w:style>
  <w:style w:type="paragraph" w:customStyle="1" w:styleId="sidehed-hed">
    <w:name w:val="sidehed-hed"/>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subpart-app">
    <w:name w:val="subpart-app"/>
    <w:basedOn w:val="Normal"/>
    <w:rsid w:val="00F35B67"/>
    <w:pPr>
      <w:spacing w:before="200" w:line="240" w:lineRule="auto"/>
      <w:jc w:val="center"/>
    </w:pPr>
    <w:rPr>
      <w:rFonts w:ascii="Times New Roman" w:eastAsia="Times New Roman" w:hAnsi="Times New Roman" w:cs="Times New Roman"/>
      <w:b/>
      <w:bCs/>
      <w:sz w:val="24"/>
      <w:szCs w:val="24"/>
    </w:rPr>
  </w:style>
  <w:style w:type="paragraph" w:customStyle="1" w:styleId="subjgrp-hed">
    <w:name w:val="subjgrp-hed"/>
    <w:basedOn w:val="Normal"/>
    <w:rsid w:val="00F35B67"/>
    <w:pPr>
      <w:spacing w:before="300" w:line="240" w:lineRule="auto"/>
    </w:pPr>
    <w:rPr>
      <w:rFonts w:ascii="Times New Roman" w:eastAsia="Times New Roman" w:hAnsi="Times New Roman" w:cs="Times New Roman"/>
      <w:b/>
      <w:bCs/>
      <w:sz w:val="24"/>
      <w:szCs w:val="24"/>
    </w:rPr>
  </w:style>
  <w:style w:type="paragraph" w:customStyle="1" w:styleId="contents-app">
    <w:name w:val="contents-app"/>
    <w:basedOn w:val="Normal"/>
    <w:rsid w:val="00F35B67"/>
    <w:pPr>
      <w:spacing w:before="567" w:after="100" w:afterAutospacing="1" w:line="240" w:lineRule="auto"/>
      <w:ind w:firstLine="1134"/>
    </w:pPr>
    <w:rPr>
      <w:rFonts w:ascii="Times New Roman" w:eastAsia="Times New Roman" w:hAnsi="Times New Roman" w:cs="Times New Roman"/>
      <w:b/>
      <w:bCs/>
      <w:sz w:val="24"/>
      <w:szCs w:val="24"/>
    </w:rPr>
  </w:style>
  <w:style w:type="paragraph" w:customStyle="1" w:styleId="section-sectno">
    <w:name w:val="section-sectno"/>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ection-subject">
    <w:name w:val="section-subject"/>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ection-reserved">
    <w:name w:val="section-reserve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ubjgrp-sectno">
    <w:name w:val="subjgrp-sectno"/>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ntents-sectno">
    <w:name w:val="contents-sectno"/>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ubjgrp-subject">
    <w:name w:val="subjgrp-subject"/>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s-subject">
    <w:name w:val="contents-subject"/>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t-contents">
    <w:name w:val="part-contents"/>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d-p">
    <w:name w:val="hed-p"/>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source-p">
    <w:name w:val="auth-source-p"/>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ossref-hed">
    <w:name w:val="crossref-he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ource-hed">
    <w:name w:val="source-he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uth-hed">
    <w:name w:val="auth-he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ncorp-rev">
    <w:name w:val="incorp-rev"/>
    <w:basedOn w:val="Normal"/>
    <w:rsid w:val="00F35B67"/>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blmindex-date">
    <w:name w:val="blmindex-date"/>
    <w:basedOn w:val="Normal"/>
    <w:rsid w:val="00F35B67"/>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toctac-rev">
    <w:name w:val="toctac-rev"/>
    <w:basedOn w:val="Normal"/>
    <w:rsid w:val="00F35B67"/>
    <w:pP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alphlist-aghd">
    <w:name w:val="alphlist-aghd"/>
    <w:basedOn w:val="Normal"/>
    <w:rsid w:val="00F35B67"/>
    <w:pPr>
      <w:spacing w:before="100" w:beforeAutospacing="1" w:after="100" w:afterAutospacing="1" w:line="240" w:lineRule="auto"/>
      <w:ind w:left="567"/>
    </w:pPr>
    <w:rPr>
      <w:rFonts w:ascii="Times New Roman" w:eastAsia="Times New Roman" w:hAnsi="Times New Roman" w:cs="Times New Roman"/>
      <w:b/>
      <w:bCs/>
      <w:sz w:val="24"/>
      <w:szCs w:val="24"/>
    </w:rPr>
  </w:style>
  <w:style w:type="paragraph" w:customStyle="1" w:styleId="alphlist-agency">
    <w:name w:val="alphlist-agency"/>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phlist-subagcy">
    <w:name w:val="alphlist-subagcy"/>
    <w:basedOn w:val="Normal"/>
    <w:rsid w:val="00F35B67"/>
    <w:pPr>
      <w:spacing w:before="100" w:beforeAutospacing="1" w:after="100" w:afterAutospacing="1" w:line="240" w:lineRule="auto"/>
      <w:ind w:left="567"/>
    </w:pPr>
    <w:rPr>
      <w:rFonts w:ascii="Times New Roman" w:eastAsia="Times New Roman" w:hAnsi="Times New Roman" w:cs="Times New Roman"/>
      <w:sz w:val="24"/>
      <w:szCs w:val="24"/>
    </w:rPr>
  </w:style>
  <w:style w:type="paragraph" w:customStyle="1" w:styleId="alphlist-cfrhd">
    <w:name w:val="alphlist-cfrhd"/>
    <w:basedOn w:val="Normal"/>
    <w:rsid w:val="00F35B67"/>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alphlist-cfrid">
    <w:name w:val="alphlist-cfrid"/>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sa-lrh">
    <w:name w:val="lsa-lrh"/>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sa-rrh">
    <w:name w:val="lsa-rrh"/>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d">
    <w:name w:val="gid"/>
    <w:basedOn w:val="Normal"/>
    <w:rsid w:val="00F35B67"/>
    <w:pPr>
      <w:spacing w:before="40" w:after="120" w:line="240" w:lineRule="auto"/>
    </w:pPr>
    <w:rPr>
      <w:rFonts w:ascii="Arial" w:eastAsia="Times New Roman" w:hAnsi="Arial" w:cs="Arial"/>
      <w:sz w:val="20"/>
      <w:szCs w:val="20"/>
    </w:rPr>
  </w:style>
  <w:style w:type="paragraph" w:customStyle="1" w:styleId="alphlist-rev">
    <w:name w:val="alphlist-rev"/>
    <w:basedOn w:val="Normal"/>
    <w:rsid w:val="00F35B67"/>
    <w:pPr>
      <w:spacing w:before="100" w:beforeAutospacing="1" w:after="567" w:line="240" w:lineRule="auto"/>
      <w:jc w:val="center"/>
    </w:pPr>
    <w:rPr>
      <w:rFonts w:ascii="Times New Roman" w:eastAsia="Times New Roman" w:hAnsi="Times New Roman" w:cs="Times New Roman"/>
      <w:b/>
      <w:bCs/>
      <w:sz w:val="16"/>
      <w:szCs w:val="16"/>
    </w:rPr>
  </w:style>
  <w:style w:type="paragraph" w:customStyle="1" w:styleId="toctac-chhd">
    <w:name w:val="toctac-chhd"/>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appendix-ear">
    <w:name w:val="appendix-ear"/>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chapter-lrh">
    <w:name w:val="chapter-lrh"/>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chapter-rrh">
    <w:name w:val="chapter-rrh"/>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title-lrh">
    <w:name w:val="title-lrh"/>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title-rrh">
    <w:name w:val="title-rrh"/>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part-ear">
    <w:name w:val="part-ear"/>
    <w:basedOn w:val="Normal"/>
    <w:rsid w:val="00F35B67"/>
    <w:pPr>
      <w:spacing w:before="75" w:after="100" w:afterAutospacing="1" w:line="240" w:lineRule="auto"/>
    </w:pPr>
    <w:rPr>
      <w:rFonts w:ascii="Times New Roman" w:eastAsia="Times New Roman" w:hAnsi="Times New Roman" w:cs="Times New Roman"/>
      <w:b/>
      <w:bCs/>
      <w:sz w:val="24"/>
      <w:szCs w:val="24"/>
    </w:rPr>
  </w:style>
  <w:style w:type="paragraph" w:customStyle="1" w:styleId="cfrgranule-lrh">
    <w:name w:val="cfrgranule-lrh"/>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frdoc-lrh">
    <w:name w:val="cfrdoc-lrh"/>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frgranule-rrh">
    <w:name w:val="cfrgranule-rrh"/>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frdoc-rrh">
    <w:name w:val="cfrdoc-rrh"/>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aids-p">
    <w:name w:val="faids-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effdnotp-p">
    <w:name w:val="effdnotp-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appendix-p">
    <w:name w:val="appendix-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auth-p">
    <w:name w:val="auth-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source-p">
    <w:name w:val="source-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sidehed-p">
    <w:name w:val="sidehed-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thistitl-p">
    <w:name w:val="thistitl-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section-p">
    <w:name w:val="section-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extract-p">
    <w:name w:val="extract-p"/>
    <w:basedOn w:val="Normal"/>
    <w:rsid w:val="00F35B67"/>
    <w:pPr>
      <w:spacing w:before="100" w:after="100" w:line="240" w:lineRule="auto"/>
    </w:pPr>
    <w:rPr>
      <w:rFonts w:ascii="Times New Roman" w:eastAsia="Times New Roman" w:hAnsi="Times New Roman" w:cs="Times New Roman"/>
      <w:sz w:val="24"/>
      <w:szCs w:val="24"/>
    </w:rPr>
  </w:style>
  <w:style w:type="paragraph" w:customStyle="1" w:styleId="chapindx-fp">
    <w:name w:val="chapindx-fp"/>
    <w:basedOn w:val="Normal"/>
    <w:rsid w:val="00F35B67"/>
    <w:pPr>
      <w:spacing w:before="100" w:after="100" w:line="240" w:lineRule="auto"/>
      <w:ind w:firstLine="1134"/>
    </w:pPr>
    <w:rPr>
      <w:rFonts w:ascii="Times New Roman" w:eastAsia="Times New Roman" w:hAnsi="Times New Roman" w:cs="Times New Roman"/>
      <w:sz w:val="24"/>
      <w:szCs w:val="24"/>
    </w:rPr>
  </w:style>
  <w:style w:type="paragraph" w:customStyle="1" w:styleId="appendix-fp">
    <w:name w:val="appendix-fp"/>
    <w:basedOn w:val="Normal"/>
    <w:rsid w:val="00F35B67"/>
    <w:pPr>
      <w:spacing w:before="100" w:after="100" w:line="240" w:lineRule="auto"/>
      <w:ind w:firstLine="567"/>
    </w:pPr>
    <w:rPr>
      <w:rFonts w:ascii="Times New Roman" w:eastAsia="Times New Roman" w:hAnsi="Times New Roman" w:cs="Times New Roman"/>
      <w:i/>
      <w:iCs/>
      <w:sz w:val="24"/>
      <w:szCs w:val="24"/>
    </w:rPr>
  </w:style>
  <w:style w:type="paragraph" w:customStyle="1" w:styleId="chapti-pt">
    <w:name w:val="chapti-pt"/>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rgranule-pthd">
    <w:name w:val="cfrgranule-pthd"/>
    <w:basedOn w:val="Normal"/>
    <w:rsid w:val="00F35B6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cfrdoc-pthd">
    <w:name w:val="cfrdoc-pthd"/>
    <w:basedOn w:val="Normal"/>
    <w:rsid w:val="00F35B6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cfrgranule-pghd">
    <w:name w:val="cfrgranule-pghd"/>
    <w:basedOn w:val="Normal"/>
    <w:rsid w:val="00F35B67"/>
    <w:pPr>
      <w:spacing w:before="100" w:beforeAutospacing="1" w:after="100" w:afterAutospacing="1" w:line="240" w:lineRule="auto"/>
      <w:ind w:right="567"/>
      <w:jc w:val="right"/>
    </w:pPr>
    <w:rPr>
      <w:rFonts w:ascii="Times New Roman" w:eastAsia="Times New Roman" w:hAnsi="Times New Roman" w:cs="Times New Roman"/>
      <w:i/>
      <w:iCs/>
      <w:sz w:val="24"/>
      <w:szCs w:val="24"/>
    </w:rPr>
  </w:style>
  <w:style w:type="paragraph" w:customStyle="1" w:styleId="cfrdoc-pghd">
    <w:name w:val="cfrdoc-pghd"/>
    <w:basedOn w:val="Normal"/>
    <w:rsid w:val="00F35B67"/>
    <w:pPr>
      <w:spacing w:before="100" w:beforeAutospacing="1" w:after="100" w:afterAutospacing="1" w:line="240" w:lineRule="auto"/>
      <w:ind w:right="567"/>
      <w:jc w:val="right"/>
    </w:pPr>
    <w:rPr>
      <w:rFonts w:ascii="Times New Roman" w:eastAsia="Times New Roman" w:hAnsi="Times New Roman" w:cs="Times New Roman"/>
      <w:i/>
      <w:iCs/>
      <w:sz w:val="24"/>
      <w:szCs w:val="24"/>
    </w:rPr>
  </w:style>
  <w:style w:type="paragraph" w:customStyle="1" w:styleId="toc-pthd">
    <w:name w:val="toc-pthd"/>
    <w:basedOn w:val="Normal"/>
    <w:rsid w:val="00F35B6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cfrtoc-pthd">
    <w:name w:val="cfrtoc-pthd"/>
    <w:basedOn w:val="Normal"/>
    <w:rsid w:val="00F35B67"/>
    <w:pP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toc-pghd">
    <w:name w:val="toc-pghd"/>
    <w:basedOn w:val="Normal"/>
    <w:rsid w:val="00F35B67"/>
    <w:pP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titleno-subtitl">
    <w:name w:val="titleno-subtitl"/>
    <w:basedOn w:val="Normal"/>
    <w:rsid w:val="00F35B67"/>
    <w:pPr>
      <w:spacing w:before="225" w:after="225" w:line="240" w:lineRule="auto"/>
    </w:pPr>
    <w:rPr>
      <w:rFonts w:ascii="Times New Roman" w:eastAsia="Times New Roman" w:hAnsi="Times New Roman" w:cs="Times New Roman"/>
      <w:caps/>
      <w:sz w:val="24"/>
      <w:szCs w:val="24"/>
    </w:rPr>
  </w:style>
  <w:style w:type="paragraph" w:customStyle="1" w:styleId="titleno-hed">
    <w:name w:val="titleno-hed"/>
    <w:basedOn w:val="Normal"/>
    <w:rsid w:val="00F35B67"/>
    <w:pPr>
      <w:spacing w:before="225" w:after="150" w:line="240" w:lineRule="auto"/>
    </w:pPr>
    <w:rPr>
      <w:rFonts w:ascii="Times New Roman" w:eastAsia="Times New Roman" w:hAnsi="Times New Roman" w:cs="Times New Roman"/>
      <w:sz w:val="24"/>
      <w:szCs w:val="24"/>
    </w:rPr>
  </w:style>
  <w:style w:type="paragraph" w:customStyle="1" w:styleId="titleno-reserved">
    <w:name w:val="titleno-reserved"/>
    <w:basedOn w:val="Normal"/>
    <w:rsid w:val="00F35B67"/>
    <w:pPr>
      <w:spacing w:before="225" w:after="225" w:line="240" w:lineRule="auto"/>
    </w:pPr>
    <w:rPr>
      <w:rFonts w:ascii="Times New Roman" w:eastAsia="Times New Roman" w:hAnsi="Times New Roman" w:cs="Times New Roman"/>
      <w:b/>
      <w:bCs/>
      <w:sz w:val="24"/>
      <w:szCs w:val="24"/>
    </w:rPr>
  </w:style>
  <w:style w:type="paragraph" w:customStyle="1" w:styleId="mytitleno-hed">
    <w:name w:val="mytitleno-hed"/>
    <w:basedOn w:val="Normal"/>
    <w:rsid w:val="00F35B67"/>
    <w:pPr>
      <w:spacing w:before="225" w:after="225" w:line="240" w:lineRule="auto"/>
    </w:pPr>
    <w:rPr>
      <w:rFonts w:ascii="Times New Roman" w:eastAsia="Times New Roman" w:hAnsi="Times New Roman" w:cs="Times New Roman"/>
      <w:b/>
      <w:bCs/>
      <w:sz w:val="24"/>
      <w:szCs w:val="24"/>
    </w:rPr>
  </w:style>
  <w:style w:type="paragraph" w:customStyle="1" w:styleId="subpart-sectno">
    <w:name w:val="subpart-sectno"/>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ubpart-subject">
    <w:name w:val="subpart-subject"/>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no-subject">
    <w:name w:val="titleno-subject"/>
    <w:basedOn w:val="Normal"/>
    <w:rsid w:val="00F35B67"/>
    <w:pPr>
      <w:spacing w:before="100" w:beforeAutospacing="1" w:after="100" w:afterAutospacing="1" w:line="240" w:lineRule="auto"/>
      <w:ind w:firstLine="1134"/>
    </w:pPr>
    <w:rPr>
      <w:rFonts w:ascii="Times New Roman" w:eastAsia="Times New Roman" w:hAnsi="Times New Roman" w:cs="Times New Roman"/>
      <w:sz w:val="24"/>
      <w:szCs w:val="24"/>
    </w:rPr>
  </w:style>
  <w:style w:type="paragraph" w:customStyle="1" w:styleId="subject-prevchapno">
    <w:name w:val="subject-prevchapno"/>
    <w:basedOn w:val="Normal"/>
    <w:rsid w:val="00F35B67"/>
    <w:pPr>
      <w:spacing w:before="100" w:beforeAutospacing="1" w:after="100" w:afterAutospacing="1" w:line="240" w:lineRule="auto"/>
      <w:ind w:firstLine="15"/>
    </w:pPr>
    <w:rPr>
      <w:rFonts w:ascii="Times New Roman" w:eastAsia="Times New Roman" w:hAnsi="Times New Roman" w:cs="Times New Roman"/>
      <w:sz w:val="24"/>
      <w:szCs w:val="24"/>
    </w:rPr>
  </w:style>
  <w:style w:type="paragraph" w:customStyle="1" w:styleId="titleno-chapno">
    <w:name w:val="titleno-chapno"/>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grp-sechd">
    <w:name w:val="subjgrp-sech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ubpart-sechd">
    <w:name w:val="subpart-sech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contents-sechd">
    <w:name w:val="contents-sechd"/>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yreserved">
    <w:name w:val="myreserved"/>
    <w:basedOn w:val="Normal"/>
    <w:rsid w:val="00F35B67"/>
    <w:pPr>
      <w:spacing w:before="150" w:after="150" w:line="240" w:lineRule="auto"/>
    </w:pPr>
    <w:rPr>
      <w:rFonts w:ascii="Times New Roman" w:eastAsia="Times New Roman" w:hAnsi="Times New Roman" w:cs="Times New Roman"/>
      <w:b/>
      <w:bCs/>
      <w:sz w:val="24"/>
      <w:szCs w:val="24"/>
    </w:rPr>
  </w:style>
  <w:style w:type="paragraph" w:customStyle="1" w:styleId="subpart-hed">
    <w:name w:val="subpart-hed"/>
    <w:basedOn w:val="Normal"/>
    <w:rsid w:val="00F35B67"/>
    <w:pPr>
      <w:spacing w:before="150" w:after="150" w:line="240" w:lineRule="auto"/>
    </w:pPr>
    <w:rPr>
      <w:rFonts w:ascii="Times New Roman" w:eastAsia="Times New Roman" w:hAnsi="Times New Roman" w:cs="Times New Roman"/>
      <w:b/>
      <w:bCs/>
      <w:sz w:val="24"/>
      <w:szCs w:val="24"/>
    </w:rPr>
  </w:style>
  <w:style w:type="paragraph" w:customStyle="1" w:styleId="expl">
    <w:name w:val="expl"/>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ar-p">
    <w:name w:val="ipar-p"/>
    <w:basedOn w:val="Normal"/>
    <w:rsid w:val="00F35B67"/>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par-stub">
    <w:name w:val="ipar-stub"/>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rgranule-cite">
    <w:name w:val="cfrgranule-cite"/>
    <w:basedOn w:val="Normal"/>
    <w:rsid w:val="00F35B67"/>
    <w:pPr>
      <w:pBdr>
        <w:top w:val="double" w:sz="4" w:space="0" w:color="auto"/>
        <w:bottom w:val="double" w:sz="4" w:space="0" w:color="auto"/>
      </w:pBdr>
      <w:spacing w:before="3402" w:after="3402" w:line="240" w:lineRule="auto"/>
      <w:ind w:left="2835"/>
      <w:jc w:val="center"/>
    </w:pPr>
    <w:rPr>
      <w:rFonts w:ascii="Times New Roman" w:eastAsia="Times New Roman" w:hAnsi="Times New Roman" w:cs="Times New Roman"/>
      <w:i/>
      <w:iCs/>
      <w:sz w:val="24"/>
      <w:szCs w:val="24"/>
    </w:rPr>
  </w:style>
  <w:style w:type="paragraph" w:customStyle="1" w:styleId="cfrdoc-cite">
    <w:name w:val="cfrdoc-cite"/>
    <w:basedOn w:val="Normal"/>
    <w:rsid w:val="00F35B67"/>
    <w:pPr>
      <w:pBdr>
        <w:top w:val="double" w:sz="4" w:space="0" w:color="auto"/>
        <w:bottom w:val="double" w:sz="4" w:space="0" w:color="auto"/>
      </w:pBdr>
      <w:spacing w:before="3402" w:after="3402" w:line="240" w:lineRule="auto"/>
      <w:ind w:left="2835"/>
      <w:jc w:val="center"/>
    </w:pPr>
    <w:rPr>
      <w:rFonts w:ascii="Times New Roman" w:eastAsia="Times New Roman" w:hAnsi="Times New Roman" w:cs="Times New Roman"/>
      <w:i/>
      <w:iCs/>
      <w:sz w:val="24"/>
      <w:szCs w:val="24"/>
    </w:rPr>
  </w:style>
  <w:style w:type="paragraph" w:customStyle="1" w:styleId="cite-citep">
    <w:name w:val="cite-citep"/>
    <w:basedOn w:val="Normal"/>
    <w:rsid w:val="00F35B67"/>
    <w:pPr>
      <w:spacing w:before="150" w:after="150" w:line="240" w:lineRule="auto"/>
    </w:pPr>
    <w:rPr>
      <w:rFonts w:ascii="Times New Roman" w:eastAsia="Times New Roman" w:hAnsi="Times New Roman" w:cs="Times New Roman"/>
      <w:i/>
      <w:iCs/>
      <w:sz w:val="24"/>
      <w:szCs w:val="24"/>
    </w:rPr>
  </w:style>
  <w:style w:type="paragraph" w:customStyle="1" w:styleId="e-01">
    <w:name w:val="e-01"/>
    <w:basedOn w:val="Normal"/>
    <w:rsid w:val="00F35B67"/>
    <w:pPr>
      <w:spacing w:before="100" w:beforeAutospacing="1" w:after="100" w:afterAutospacing="1" w:line="240" w:lineRule="auto"/>
      <w:ind w:left="60"/>
    </w:pPr>
    <w:rPr>
      <w:rFonts w:ascii="Times New Roman" w:eastAsia="Times New Roman" w:hAnsi="Times New Roman" w:cs="Times New Roman"/>
      <w:b/>
      <w:bCs/>
      <w:sz w:val="24"/>
      <w:szCs w:val="24"/>
    </w:rPr>
  </w:style>
  <w:style w:type="paragraph" w:customStyle="1" w:styleId="e">
    <w:name w:val="e"/>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02">
    <w:name w:val="e-02"/>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03">
    <w:name w:val="e-03"/>
    <w:basedOn w:val="Normal"/>
    <w:rsid w:val="00F35B6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url">
    <w:name w:val="url"/>
    <w:basedOn w:val="Normal"/>
    <w:rsid w:val="00F35B6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e-04">
    <w:name w:val="e-04"/>
    <w:basedOn w:val="Normal"/>
    <w:rsid w:val="00F35B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e-05">
    <w:name w:val="e-05"/>
    <w:basedOn w:val="Normal"/>
    <w:rsid w:val="00F35B67"/>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e-15">
    <w:name w:val="e-15"/>
    <w:basedOn w:val="Normal"/>
    <w:rsid w:val="00F35B67"/>
    <w:pPr>
      <w:spacing w:before="100" w:beforeAutospacing="1" w:after="100" w:afterAutospacing="1" w:line="240" w:lineRule="auto"/>
    </w:pPr>
    <w:rPr>
      <w:rFonts w:ascii="Times New Roman" w:eastAsia="Times New Roman" w:hAnsi="Times New Roman" w:cs="Times New Roman"/>
      <w:smallCaps/>
      <w:sz w:val="24"/>
      <w:szCs w:val="24"/>
    </w:rPr>
  </w:style>
  <w:style w:type="paragraph" w:customStyle="1" w:styleId="e-22">
    <w:name w:val="e-22"/>
    <w:basedOn w:val="Normal"/>
    <w:rsid w:val="00F35B67"/>
    <w:pPr>
      <w:spacing w:before="100" w:beforeAutospacing="1" w:after="100" w:afterAutospacing="1" w:line="240" w:lineRule="auto"/>
    </w:pPr>
    <w:rPr>
      <w:rFonts w:ascii="Times New Roman" w:eastAsia="Times New Roman" w:hAnsi="Times New Roman" w:cs="Times New Roman"/>
      <w:sz w:val="12"/>
      <w:szCs w:val="12"/>
      <w:vertAlign w:val="subscript"/>
    </w:rPr>
  </w:style>
  <w:style w:type="paragraph" w:customStyle="1" w:styleId="e-52">
    <w:name w:val="e-52"/>
    <w:basedOn w:val="Normal"/>
    <w:rsid w:val="00F35B67"/>
    <w:pPr>
      <w:spacing w:before="100" w:beforeAutospacing="1" w:after="100" w:afterAutospacing="1" w:line="240" w:lineRule="auto"/>
    </w:pPr>
    <w:rPr>
      <w:rFonts w:ascii="Times New Roman" w:eastAsia="Times New Roman" w:hAnsi="Times New Roman" w:cs="Times New Roman"/>
      <w:sz w:val="12"/>
      <w:szCs w:val="12"/>
      <w:vertAlign w:val="subscript"/>
    </w:rPr>
  </w:style>
  <w:style w:type="paragraph" w:customStyle="1" w:styleId="e-51">
    <w:name w:val="e-51"/>
    <w:basedOn w:val="Normal"/>
    <w:rsid w:val="00F35B67"/>
    <w:pPr>
      <w:spacing w:before="100" w:beforeAutospacing="1" w:after="100" w:afterAutospacing="1" w:line="240" w:lineRule="auto"/>
      <w:textAlignment w:val="top"/>
    </w:pPr>
    <w:rPr>
      <w:rFonts w:ascii="Times New Roman" w:eastAsia="Times New Roman" w:hAnsi="Times New Roman" w:cs="Times New Roman"/>
      <w:sz w:val="12"/>
      <w:szCs w:val="12"/>
    </w:rPr>
  </w:style>
  <w:style w:type="paragraph" w:customStyle="1" w:styleId="cfrgranule-fp">
    <w:name w:val="cfrgranule-fp"/>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cfrdoc-fp">
    <w:name w:val="cfrdoc-fp"/>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cfrgranule-amdpar">
    <w:name w:val="cfrgranule-amdpar"/>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cfrdoc-amdpar">
    <w:name w:val="cfrdoc-amdpar"/>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hd1-p">
    <w:name w:val="hd1-p"/>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p">
    <w:name w:val="p"/>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ssaindex-hed-p">
    <w:name w:val="ssaindex-hed-p"/>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p">
    <w:name w:val="myp"/>
    <w:basedOn w:val="Normal"/>
    <w:rsid w:val="00F35B67"/>
    <w:pPr>
      <w:spacing w:before="100" w:beforeAutospacing="1" w:after="100" w:afterAutospacing="1" w:line="240" w:lineRule="auto"/>
      <w:ind w:firstLine="567"/>
    </w:pPr>
    <w:rPr>
      <w:rFonts w:ascii="Times New Roman" w:eastAsia="Times New Roman" w:hAnsi="Times New Roman" w:cs="Times New Roman"/>
      <w:sz w:val="24"/>
      <w:szCs w:val="24"/>
    </w:rPr>
  </w:style>
  <w:style w:type="paragraph" w:customStyle="1" w:styleId="appendix-cita">
    <w:name w:val="appendix-cita"/>
    <w:basedOn w:val="Normal"/>
    <w:rsid w:val="00F35B67"/>
    <w:pPr>
      <w:spacing w:before="100" w:after="400" w:line="240" w:lineRule="auto"/>
      <w:ind w:firstLine="567"/>
    </w:pPr>
    <w:rPr>
      <w:rFonts w:ascii="Times New Roman" w:eastAsia="Times New Roman" w:hAnsi="Times New Roman" w:cs="Times New Roman"/>
      <w:sz w:val="24"/>
      <w:szCs w:val="24"/>
    </w:rPr>
  </w:style>
  <w:style w:type="paragraph" w:customStyle="1" w:styleId="cita">
    <w:name w:val="cita"/>
    <w:basedOn w:val="Normal"/>
    <w:rsid w:val="00F35B67"/>
    <w:pPr>
      <w:spacing w:before="100" w:after="400" w:line="240" w:lineRule="auto"/>
      <w:ind w:firstLine="567"/>
    </w:pPr>
    <w:rPr>
      <w:rFonts w:ascii="Times New Roman" w:eastAsia="Times New Roman" w:hAnsi="Times New Roman" w:cs="Times New Roman"/>
      <w:sz w:val="24"/>
      <w:szCs w:val="24"/>
    </w:rPr>
  </w:style>
  <w:style w:type="paragraph" w:customStyle="1" w:styleId="gpotable">
    <w:name w:val="gpotable"/>
    <w:basedOn w:val="Normal"/>
    <w:rsid w:val="00F35B67"/>
    <w:pPr>
      <w:pBdr>
        <w:top w:val="dotted" w:sz="2" w:space="0" w:color="000000"/>
        <w:bottom w:val="dotted" w:sz="2" w:space="0" w:color="000000"/>
      </w:pBdr>
      <w:spacing w:before="200" w:line="240" w:lineRule="auto"/>
    </w:pPr>
    <w:rPr>
      <w:rFonts w:ascii="Times New Roman" w:eastAsia="Times New Roman" w:hAnsi="Times New Roman" w:cs="Times New Roman"/>
      <w:sz w:val="16"/>
      <w:szCs w:val="16"/>
    </w:rPr>
  </w:style>
  <w:style w:type="paragraph" w:customStyle="1" w:styleId="gpotable-ttitle">
    <w:name w:val="gpotable-ttitle"/>
    <w:basedOn w:val="Normal"/>
    <w:rsid w:val="00F35B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hed">
    <w:name w:val="ched"/>
    <w:basedOn w:val="Normal"/>
    <w:rsid w:val="00F35B67"/>
    <w:pPr>
      <w:pBdr>
        <w:top w:val="single" w:sz="6" w:space="4" w:color="000000"/>
        <w:bottom w:val="single" w:sz="6" w:space="4" w:color="000000"/>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row">
    <w:name w:val="row"/>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
    <w:name w:val="ent"/>
    <w:basedOn w:val="Normal"/>
    <w:rsid w:val="00F35B67"/>
    <w:pPr>
      <w:pBdr>
        <w:top w:val="single" w:sz="6" w:space="4" w:color="000000"/>
        <w:left w:val="single" w:sz="6" w:space="4" w:color="000000"/>
        <w:bottom w:val="single" w:sz="6" w:space="4" w:color="000000"/>
        <w:right w:val="single" w:sz="6" w:space="4" w:color="000000"/>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myent">
    <w:name w:val="myent"/>
    <w:basedOn w:val="Normal"/>
    <w:rsid w:val="00F35B6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tnote">
    <w:name w:val="tnote"/>
    <w:basedOn w:val="Normal"/>
    <w:rsid w:val="00F35B67"/>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trprtpage">
    <w:name w:val="trprtpage"/>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dprtpage">
    <w:name w:val="tdprtpage"/>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bnos">
    <w:name w:val="ombnos"/>
    <w:basedOn w:val="Normal"/>
    <w:rsid w:val="00F35B67"/>
    <w:pPr>
      <w:spacing w:before="450" w:after="450" w:line="240" w:lineRule="auto"/>
    </w:pPr>
    <w:rPr>
      <w:rFonts w:ascii="Times New Roman" w:eastAsia="Times New Roman" w:hAnsi="Times New Roman" w:cs="Times New Roman"/>
      <w:sz w:val="24"/>
      <w:szCs w:val="24"/>
    </w:rPr>
  </w:style>
  <w:style w:type="paragraph" w:customStyle="1" w:styleId="ombnos-lrh">
    <w:name w:val="ombnos-l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ombnos-rrh">
    <w:name w:val="ombnos-r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redes-lrh">
    <w:name w:val="redes-l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redes-rrh">
    <w:name w:val="redes-r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regindex-lrh">
    <w:name w:val="regindex-l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regindex-rrh">
    <w:name w:val="regindex-r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subchind-lrh">
    <w:name w:val="subchind-l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subchind-rrh">
    <w:name w:val="subchind-r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ombnos-hed">
    <w:name w:val="ombnos-hed"/>
    <w:basedOn w:val="Normal"/>
    <w:rsid w:val="00F35B67"/>
    <w:pPr>
      <w:spacing w:before="750" w:after="75" w:line="240" w:lineRule="auto"/>
      <w:jc w:val="center"/>
    </w:pPr>
    <w:rPr>
      <w:rFonts w:ascii="Times New Roman" w:eastAsia="Times New Roman" w:hAnsi="Times New Roman" w:cs="Times New Roman"/>
      <w:b/>
      <w:bCs/>
      <w:sz w:val="24"/>
      <w:szCs w:val="24"/>
    </w:rPr>
  </w:style>
  <w:style w:type="paragraph" w:customStyle="1" w:styleId="redes-hed">
    <w:name w:val="redes-hed"/>
    <w:basedOn w:val="Normal"/>
    <w:rsid w:val="00F35B67"/>
    <w:pPr>
      <w:spacing w:before="750" w:after="75" w:line="240" w:lineRule="auto"/>
      <w:jc w:val="center"/>
    </w:pPr>
    <w:rPr>
      <w:rFonts w:ascii="Times New Roman" w:eastAsia="Times New Roman" w:hAnsi="Times New Roman" w:cs="Times New Roman"/>
      <w:b/>
      <w:bCs/>
      <w:sz w:val="24"/>
      <w:szCs w:val="24"/>
    </w:rPr>
  </w:style>
  <w:style w:type="paragraph" w:customStyle="1" w:styleId="regindex-hed">
    <w:name w:val="regindex-hed"/>
    <w:basedOn w:val="Normal"/>
    <w:rsid w:val="00F35B67"/>
    <w:pPr>
      <w:spacing w:before="750" w:after="75" w:line="240" w:lineRule="auto"/>
      <w:jc w:val="center"/>
    </w:pPr>
    <w:rPr>
      <w:rFonts w:ascii="Times New Roman" w:eastAsia="Times New Roman" w:hAnsi="Times New Roman" w:cs="Times New Roman"/>
      <w:b/>
      <w:bCs/>
      <w:sz w:val="24"/>
      <w:szCs w:val="24"/>
    </w:rPr>
  </w:style>
  <w:style w:type="paragraph" w:customStyle="1" w:styleId="subchind-hed">
    <w:name w:val="subchind-hed"/>
    <w:basedOn w:val="Normal"/>
    <w:rsid w:val="00F35B67"/>
    <w:pPr>
      <w:spacing w:before="750" w:after="75" w:line="240" w:lineRule="auto"/>
      <w:jc w:val="center"/>
    </w:pPr>
    <w:rPr>
      <w:rFonts w:ascii="Times New Roman" w:eastAsia="Times New Roman" w:hAnsi="Times New Roman" w:cs="Times New Roman"/>
      <w:b/>
      <w:bCs/>
      <w:sz w:val="24"/>
      <w:szCs w:val="24"/>
    </w:rPr>
  </w:style>
  <w:style w:type="paragraph" w:customStyle="1" w:styleId="subjind-hed">
    <w:name w:val="subjind-hed"/>
    <w:basedOn w:val="Normal"/>
    <w:rsid w:val="00F35B67"/>
    <w:pPr>
      <w:spacing w:before="750" w:after="75" w:line="240" w:lineRule="auto"/>
      <w:jc w:val="center"/>
    </w:pPr>
    <w:rPr>
      <w:rFonts w:ascii="Times New Roman" w:eastAsia="Times New Roman" w:hAnsi="Times New Roman" w:cs="Times New Roman"/>
      <w:b/>
      <w:bCs/>
      <w:sz w:val="24"/>
      <w:szCs w:val="24"/>
    </w:rPr>
  </w:style>
  <w:style w:type="paragraph" w:customStyle="1" w:styleId="onote">
    <w:name w:val="onote"/>
    <w:basedOn w:val="Normal"/>
    <w:rsid w:val="00F35B67"/>
    <w:pPr>
      <w:spacing w:before="300" w:after="100" w:afterAutospacing="1" w:line="240" w:lineRule="auto"/>
      <w:ind w:firstLine="851"/>
    </w:pPr>
    <w:rPr>
      <w:rFonts w:ascii="Times New Roman" w:eastAsia="Times New Roman" w:hAnsi="Times New Roman" w:cs="Times New Roman"/>
      <w:sz w:val="24"/>
      <w:szCs w:val="24"/>
    </w:rPr>
  </w:style>
  <w:style w:type="paragraph" w:customStyle="1" w:styleId="section-parauth">
    <w:name w:val="section-parauth"/>
    <w:basedOn w:val="Normal"/>
    <w:rsid w:val="00F35B67"/>
    <w:pPr>
      <w:spacing w:before="150" w:after="100" w:afterAutospacing="1" w:line="240" w:lineRule="auto"/>
      <w:ind w:firstLine="1134"/>
    </w:pPr>
    <w:rPr>
      <w:rFonts w:ascii="Times New Roman" w:eastAsia="Times New Roman" w:hAnsi="Times New Roman" w:cs="Times New Roman"/>
      <w:sz w:val="16"/>
      <w:szCs w:val="16"/>
    </w:rPr>
  </w:style>
  <w:style w:type="paragraph" w:customStyle="1" w:styleId="appendix-parthd">
    <w:name w:val="appendix-parthd"/>
    <w:basedOn w:val="Normal"/>
    <w:rsid w:val="00F35B67"/>
    <w:pPr>
      <w:spacing w:before="150" w:after="100" w:afterAutospacing="1" w:line="240" w:lineRule="auto"/>
      <w:jc w:val="center"/>
    </w:pPr>
    <w:rPr>
      <w:rFonts w:ascii="Times New Roman" w:eastAsia="Times New Roman" w:hAnsi="Times New Roman" w:cs="Times New Roman"/>
      <w:b/>
      <w:bCs/>
      <w:sz w:val="24"/>
      <w:szCs w:val="24"/>
    </w:rPr>
  </w:style>
  <w:style w:type="paragraph" w:customStyle="1" w:styleId="pubyear-reg">
    <w:name w:val="pubyear-reg"/>
    <w:basedOn w:val="Normal"/>
    <w:rsid w:val="00F35B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ednote">
    <w:name w:val="ednote"/>
    <w:basedOn w:val="Normal"/>
    <w:rsid w:val="00F35B67"/>
    <w:pPr>
      <w:spacing w:before="150" w:after="100" w:afterAutospacing="1" w:line="240" w:lineRule="auto"/>
    </w:pPr>
    <w:rPr>
      <w:rFonts w:ascii="Times New Roman" w:eastAsia="Times New Roman" w:hAnsi="Times New Roman" w:cs="Times New Roman"/>
      <w:sz w:val="24"/>
      <w:szCs w:val="24"/>
    </w:rPr>
  </w:style>
  <w:style w:type="paragraph" w:customStyle="1" w:styleId="wednote">
    <w:name w:val="wednote"/>
    <w:basedOn w:val="Normal"/>
    <w:rsid w:val="00F35B67"/>
    <w:pPr>
      <w:spacing w:before="150" w:after="100" w:afterAutospacing="1" w:line="240" w:lineRule="auto"/>
    </w:pPr>
    <w:rPr>
      <w:rFonts w:ascii="Times New Roman" w:eastAsia="Times New Roman" w:hAnsi="Times New Roman" w:cs="Times New Roman"/>
      <w:sz w:val="24"/>
      <w:szCs w:val="24"/>
    </w:rPr>
  </w:style>
  <w:style w:type="paragraph" w:customStyle="1" w:styleId="effdnotp-hed">
    <w:name w:val="effdnotp-hed"/>
    <w:basedOn w:val="Normal"/>
    <w:rsid w:val="00F35B67"/>
    <w:pPr>
      <w:spacing w:before="100" w:beforeAutospacing="1" w:after="100" w:afterAutospacing="1" w:line="240" w:lineRule="auto"/>
      <w:ind w:right="75"/>
    </w:pPr>
    <w:rPr>
      <w:rFonts w:ascii="Times New Roman" w:eastAsia="Times New Roman" w:hAnsi="Times New Roman" w:cs="Times New Roman"/>
      <w:b/>
      <w:bCs/>
      <w:sz w:val="24"/>
      <w:szCs w:val="24"/>
    </w:rPr>
  </w:style>
  <w:style w:type="paragraph" w:customStyle="1" w:styleId="ednote-hed">
    <w:name w:val="ednote-hed"/>
    <w:basedOn w:val="Normal"/>
    <w:rsid w:val="00F35B67"/>
    <w:pPr>
      <w:spacing w:before="100" w:beforeAutospacing="1" w:after="100" w:afterAutospacing="1" w:line="240" w:lineRule="auto"/>
      <w:ind w:right="75"/>
    </w:pPr>
    <w:rPr>
      <w:rFonts w:ascii="Times New Roman" w:eastAsia="Times New Roman" w:hAnsi="Times New Roman" w:cs="Times New Roman"/>
      <w:b/>
      <w:bCs/>
      <w:sz w:val="24"/>
      <w:szCs w:val="24"/>
    </w:rPr>
  </w:style>
  <w:style w:type="paragraph" w:customStyle="1" w:styleId="wednote-hed">
    <w:name w:val="wednote-hed"/>
    <w:basedOn w:val="Normal"/>
    <w:rsid w:val="00F35B67"/>
    <w:pPr>
      <w:spacing w:before="100" w:beforeAutospacing="1" w:after="100" w:afterAutospacing="1" w:line="240" w:lineRule="auto"/>
      <w:ind w:right="75"/>
    </w:pPr>
    <w:rPr>
      <w:rFonts w:ascii="Times New Roman" w:eastAsia="Times New Roman" w:hAnsi="Times New Roman" w:cs="Times New Roman"/>
      <w:b/>
      <w:bCs/>
      <w:sz w:val="24"/>
      <w:szCs w:val="24"/>
    </w:rPr>
  </w:style>
  <w:style w:type="paragraph" w:customStyle="1" w:styleId="wednotep">
    <w:name w:val="wednotep"/>
    <w:basedOn w:val="Normal"/>
    <w:rsid w:val="00F35B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rescis-hed">
    <w:name w:val="rescis-hed"/>
    <w:basedOn w:val="Normal"/>
    <w:rsid w:val="00F35B67"/>
    <w:pPr>
      <w:spacing w:before="300" w:after="100" w:afterAutospacing="1" w:line="240" w:lineRule="auto"/>
      <w:jc w:val="center"/>
    </w:pPr>
    <w:rPr>
      <w:rFonts w:ascii="Times New Roman" w:eastAsia="Times New Roman" w:hAnsi="Times New Roman" w:cs="Times New Roman"/>
      <w:caps/>
      <w:sz w:val="24"/>
      <w:szCs w:val="24"/>
    </w:rPr>
  </w:style>
  <w:style w:type="paragraph" w:customStyle="1" w:styleId="scol2">
    <w:name w:val="scol2"/>
    <w:basedOn w:val="Normal"/>
    <w:rsid w:val="00F35B67"/>
    <w:pPr>
      <w:spacing w:before="225" w:after="225" w:line="240" w:lineRule="auto"/>
    </w:pPr>
    <w:rPr>
      <w:rFonts w:ascii="Times New Roman" w:eastAsia="Times New Roman" w:hAnsi="Times New Roman" w:cs="Times New Roman"/>
      <w:sz w:val="24"/>
      <w:szCs w:val="24"/>
    </w:rPr>
  </w:style>
  <w:style w:type="paragraph" w:customStyle="1" w:styleId="scol2-li">
    <w:name w:val="scol2-li"/>
    <w:basedOn w:val="Normal"/>
    <w:rsid w:val="00F35B67"/>
    <w:pPr>
      <w:spacing w:before="100" w:beforeAutospacing="1" w:after="100" w:afterAutospacing="1" w:line="240" w:lineRule="auto"/>
      <w:ind w:firstLine="1134"/>
    </w:pPr>
    <w:rPr>
      <w:rFonts w:ascii="Times New Roman" w:eastAsia="Times New Roman" w:hAnsi="Times New Roman" w:cs="Times New Roman"/>
      <w:sz w:val="24"/>
      <w:szCs w:val="24"/>
    </w:rPr>
  </w:style>
  <w:style w:type="paragraph" w:customStyle="1" w:styleId="subchphd">
    <w:name w:val="subchphd"/>
    <w:basedOn w:val="Normal"/>
    <w:rsid w:val="00F35B67"/>
    <w:pPr>
      <w:spacing w:before="375" w:after="75" w:line="240" w:lineRule="auto"/>
      <w:jc w:val="center"/>
    </w:pPr>
    <w:rPr>
      <w:rFonts w:ascii="Times New Roman" w:eastAsia="Times New Roman" w:hAnsi="Times New Roman" w:cs="Times New Roman"/>
      <w:b/>
      <w:bCs/>
      <w:sz w:val="24"/>
      <w:szCs w:val="24"/>
    </w:rPr>
  </w:style>
  <w:style w:type="paragraph" w:customStyle="1" w:styleId="subjind-ear">
    <w:name w:val="subjind-ear"/>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apindx-lrh">
    <w:name w:val="chapindx-l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chapindx-rrh">
    <w:name w:val="chapindx-rrh"/>
    <w:basedOn w:val="Normal"/>
    <w:rsid w:val="00F35B67"/>
    <w:pPr>
      <w:spacing w:before="150" w:after="150" w:line="240" w:lineRule="auto"/>
      <w:jc w:val="center"/>
    </w:pPr>
    <w:rPr>
      <w:rFonts w:ascii="Times New Roman" w:eastAsia="Times New Roman" w:hAnsi="Times New Roman" w:cs="Times New Roman"/>
      <w:b/>
      <w:bCs/>
      <w:sz w:val="24"/>
      <w:szCs w:val="24"/>
    </w:rPr>
  </w:style>
  <w:style w:type="paragraph" w:customStyle="1" w:styleId="alphhd">
    <w:name w:val="alphhd"/>
    <w:basedOn w:val="Normal"/>
    <w:rsid w:val="00F35B67"/>
    <w:pPr>
      <w:spacing w:before="750" w:after="75" w:line="240" w:lineRule="auto"/>
      <w:jc w:val="center"/>
    </w:pPr>
    <w:rPr>
      <w:rFonts w:ascii="Times New Roman" w:eastAsia="Times New Roman" w:hAnsi="Times New Roman" w:cs="Times New Roman"/>
      <w:b/>
      <w:bCs/>
      <w:sz w:val="24"/>
      <w:szCs w:val="24"/>
    </w:rPr>
  </w:style>
  <w:style w:type="paragraph" w:customStyle="1" w:styleId="chapindx-subj1l">
    <w:name w:val="chapindx-subj1l"/>
    <w:basedOn w:val="Normal"/>
    <w:rsid w:val="00F35B67"/>
    <w:pPr>
      <w:spacing w:before="75" w:after="100" w:afterAutospacing="1" w:line="240" w:lineRule="auto"/>
      <w:ind w:left="300"/>
    </w:pPr>
    <w:rPr>
      <w:rFonts w:ascii="Times New Roman" w:eastAsia="Times New Roman" w:hAnsi="Times New Roman" w:cs="Times New Roman"/>
      <w:sz w:val="24"/>
      <w:szCs w:val="24"/>
    </w:rPr>
  </w:style>
  <w:style w:type="paragraph" w:customStyle="1" w:styleId="chapindx-subject1">
    <w:name w:val="chapindx-subject1"/>
    <w:basedOn w:val="Normal"/>
    <w:rsid w:val="00F35B67"/>
    <w:pPr>
      <w:spacing w:before="75" w:after="100" w:afterAutospacing="1" w:line="240" w:lineRule="auto"/>
      <w:ind w:left="300"/>
    </w:pPr>
    <w:rPr>
      <w:rFonts w:ascii="Times New Roman" w:eastAsia="Times New Roman" w:hAnsi="Times New Roman" w:cs="Times New Roman"/>
      <w:sz w:val="24"/>
      <w:szCs w:val="24"/>
    </w:rPr>
  </w:style>
  <w:style w:type="paragraph" w:customStyle="1" w:styleId="chapindx-subj2l">
    <w:name w:val="chapindx-subj2l"/>
    <w:basedOn w:val="Normal"/>
    <w:rsid w:val="00F35B67"/>
    <w:pPr>
      <w:spacing w:before="75" w:after="100" w:afterAutospacing="1" w:line="240" w:lineRule="auto"/>
      <w:ind w:left="600"/>
    </w:pPr>
    <w:rPr>
      <w:rFonts w:ascii="Times New Roman" w:eastAsia="Times New Roman" w:hAnsi="Times New Roman" w:cs="Times New Roman"/>
      <w:sz w:val="24"/>
      <w:szCs w:val="24"/>
    </w:rPr>
  </w:style>
  <w:style w:type="paragraph" w:customStyle="1" w:styleId="chapindx-subject2">
    <w:name w:val="chapindx-subject2"/>
    <w:basedOn w:val="Normal"/>
    <w:rsid w:val="00F35B67"/>
    <w:pPr>
      <w:spacing w:before="75" w:after="100" w:afterAutospacing="1" w:line="240" w:lineRule="auto"/>
      <w:ind w:left="600"/>
    </w:pPr>
    <w:rPr>
      <w:rFonts w:ascii="Times New Roman" w:eastAsia="Times New Roman" w:hAnsi="Times New Roman" w:cs="Times New Roman"/>
      <w:sz w:val="24"/>
      <w:szCs w:val="24"/>
    </w:rPr>
  </w:style>
  <w:style w:type="paragraph" w:customStyle="1" w:styleId="chapindx-subj3l">
    <w:name w:val="chapindx-subj3l"/>
    <w:basedOn w:val="Normal"/>
    <w:rsid w:val="00F35B67"/>
    <w:pPr>
      <w:spacing w:before="75" w:after="100" w:afterAutospacing="1" w:line="240" w:lineRule="auto"/>
      <w:ind w:left="900"/>
    </w:pPr>
    <w:rPr>
      <w:rFonts w:ascii="Times New Roman" w:eastAsia="Times New Roman" w:hAnsi="Times New Roman" w:cs="Times New Roman"/>
      <w:sz w:val="24"/>
      <w:szCs w:val="24"/>
    </w:rPr>
  </w:style>
  <w:style w:type="paragraph" w:customStyle="1" w:styleId="chapindx-subject3">
    <w:name w:val="chapindx-subject3"/>
    <w:basedOn w:val="Normal"/>
    <w:rsid w:val="00F35B67"/>
    <w:pPr>
      <w:spacing w:before="75" w:after="100" w:afterAutospacing="1" w:line="240" w:lineRule="auto"/>
      <w:ind w:left="900"/>
    </w:pPr>
    <w:rPr>
      <w:rFonts w:ascii="Times New Roman" w:eastAsia="Times New Roman" w:hAnsi="Times New Roman" w:cs="Times New Roman"/>
      <w:sz w:val="24"/>
      <w:szCs w:val="24"/>
    </w:rPr>
  </w:style>
  <w:style w:type="paragraph" w:customStyle="1" w:styleId="chapindx-pt-p">
    <w:name w:val="chapindx-pt-p"/>
    <w:basedOn w:val="Normal"/>
    <w:rsid w:val="00F35B67"/>
    <w:pPr>
      <w:spacing w:before="150" w:after="150" w:line="240" w:lineRule="auto"/>
    </w:pPr>
    <w:rPr>
      <w:rFonts w:ascii="Times New Roman" w:eastAsia="Times New Roman" w:hAnsi="Times New Roman" w:cs="Times New Roman"/>
      <w:sz w:val="24"/>
      <w:szCs w:val="24"/>
    </w:rPr>
  </w:style>
  <w:style w:type="paragraph" w:customStyle="1" w:styleId="subpubli">
    <w:name w:val="subpubli"/>
    <w:basedOn w:val="Normal"/>
    <w:rsid w:val="00F35B67"/>
    <w:pPr>
      <w:spacing w:before="75" w:after="75" w:line="240" w:lineRule="auto"/>
      <w:ind w:firstLine="284"/>
    </w:pPr>
    <w:rPr>
      <w:rFonts w:ascii="Times New Roman" w:eastAsia="Times New Roman" w:hAnsi="Times New Roman" w:cs="Times New Roman"/>
      <w:sz w:val="24"/>
      <w:szCs w:val="24"/>
    </w:rPr>
  </w:style>
  <w:style w:type="paragraph" w:customStyle="1" w:styleId="tcap">
    <w:name w:val="tcap"/>
    <w:basedOn w:val="Normal"/>
    <w:rsid w:val="00F35B67"/>
    <w:pPr>
      <w:spacing w:before="150" w:after="100" w:afterAutospacing="1" w:line="240" w:lineRule="auto"/>
      <w:jc w:val="center"/>
    </w:pPr>
    <w:rPr>
      <w:rFonts w:ascii="Times New Roman" w:eastAsia="Times New Roman" w:hAnsi="Times New Roman" w:cs="Times New Roman"/>
      <w:sz w:val="24"/>
      <w:szCs w:val="24"/>
    </w:rPr>
  </w:style>
  <w:style w:type="paragraph" w:customStyle="1" w:styleId="tdesc">
    <w:name w:val="tdesc"/>
    <w:basedOn w:val="Normal"/>
    <w:rsid w:val="00F35B67"/>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subti2">
    <w:name w:val="subti2"/>
    <w:basedOn w:val="Normal"/>
    <w:rsid w:val="00F35B67"/>
    <w:pPr>
      <w:spacing w:before="300" w:after="150" w:line="240" w:lineRule="auto"/>
    </w:pPr>
    <w:rPr>
      <w:rFonts w:ascii="Times New Roman" w:eastAsia="Times New Roman" w:hAnsi="Times New Roman" w:cs="Times New Roman"/>
      <w:sz w:val="24"/>
      <w:szCs w:val="24"/>
    </w:rPr>
  </w:style>
  <w:style w:type="paragraph" w:customStyle="1" w:styleId="subti2-hed">
    <w:name w:val="subti2-hed"/>
    <w:basedOn w:val="Normal"/>
    <w:rsid w:val="00F35B67"/>
    <w:pPr>
      <w:spacing w:before="100" w:beforeAutospacing="1" w:after="100" w:afterAutospacing="1" w:line="240" w:lineRule="auto"/>
      <w:ind w:left="600"/>
    </w:pPr>
    <w:rPr>
      <w:rFonts w:ascii="Times New Roman" w:eastAsia="Times New Roman" w:hAnsi="Times New Roman" w:cs="Times New Roman"/>
      <w:sz w:val="24"/>
      <w:szCs w:val="24"/>
    </w:rPr>
  </w:style>
  <w:style w:type="paragraph" w:customStyle="1" w:styleId="subti2-pg">
    <w:name w:val="subti2-pg"/>
    <w:basedOn w:val="Normal"/>
    <w:rsid w:val="00F35B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frgranule-abbrev">
    <w:name w:val="cfrgranule-abbrev"/>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rdoc-abbrev">
    <w:name w:val="cfrdoc-abbrev"/>
    <w:basedOn w:val="Normal"/>
    <w:rsid w:val="00F35B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rgranule-name">
    <w:name w:val="cfrgranule-name"/>
    <w:basedOn w:val="Normal"/>
    <w:rsid w:val="00F35B67"/>
    <w:pPr>
      <w:spacing w:before="100" w:beforeAutospacing="1" w:after="150" w:line="240" w:lineRule="auto"/>
    </w:pPr>
    <w:rPr>
      <w:rFonts w:ascii="Times New Roman" w:eastAsia="Times New Roman" w:hAnsi="Times New Roman" w:cs="Times New Roman"/>
      <w:sz w:val="24"/>
      <w:szCs w:val="24"/>
    </w:rPr>
  </w:style>
  <w:style w:type="paragraph" w:customStyle="1" w:styleId="cfrdoc-name">
    <w:name w:val="cfrdoc-name"/>
    <w:basedOn w:val="Normal"/>
    <w:rsid w:val="00F35B67"/>
    <w:pPr>
      <w:spacing w:before="100" w:beforeAutospacing="1" w:after="150" w:line="240" w:lineRule="auto"/>
    </w:pPr>
    <w:rPr>
      <w:rFonts w:ascii="Times New Roman" w:eastAsia="Times New Roman" w:hAnsi="Times New Roman" w:cs="Times New Roman"/>
      <w:sz w:val="24"/>
      <w:szCs w:val="24"/>
    </w:rPr>
  </w:style>
  <w:style w:type="paragraph" w:customStyle="1" w:styleId="pghead">
    <w:name w:val="pghead"/>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ghdrcollection">
    <w:name w:val="pghdrcollection"/>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glabel">
    <w:name w:val="pglabel"/>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tpage">
    <w:name w:val="prtpage"/>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tpageln1">
    <w:name w:val="prtpageln1"/>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tpageln2">
    <w:name w:val="prtpageln2"/>
    <w:basedOn w:val="Normal"/>
    <w:rsid w:val="00F35B67"/>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cfrgranule1">
    <w:name w:val="cfrgranule1"/>
    <w:basedOn w:val="DefaultParagraphFont"/>
    <w:rsid w:val="00F35B67"/>
    <w:rPr>
      <w:rFonts w:ascii="Arial" w:hAnsi="Arial" w:cs="Arial" w:hint="default"/>
      <w:sz w:val="20"/>
      <w:szCs w:val="20"/>
    </w:rPr>
  </w:style>
  <w:style w:type="character" w:customStyle="1" w:styleId="fdsysnumtitle11">
    <w:name w:val="fdsysnumtitle11"/>
    <w:basedOn w:val="DefaultParagraphFont"/>
    <w:rsid w:val="00F35B67"/>
    <w:rPr>
      <w:b/>
      <w:bCs/>
      <w:vanish w:val="0"/>
      <w:webHidden w:val="0"/>
      <w:sz w:val="24"/>
      <w:szCs w:val="24"/>
      <w:specVanish w:val="0"/>
    </w:rPr>
  </w:style>
  <w:style w:type="character" w:customStyle="1" w:styleId="fdsysvolume1">
    <w:name w:val="fdsysvolume1"/>
    <w:basedOn w:val="DefaultParagraphFont"/>
    <w:rsid w:val="00F35B67"/>
    <w:rPr>
      <w:vanish w:val="0"/>
      <w:webHidden w:val="0"/>
      <w:specVanish w:val="0"/>
    </w:rPr>
  </w:style>
  <w:style w:type="character" w:customStyle="1" w:styleId="fdsysdate1">
    <w:name w:val="fdsysdate1"/>
    <w:basedOn w:val="DefaultParagraphFont"/>
    <w:rsid w:val="00F35B67"/>
    <w:rPr>
      <w:vanish w:val="0"/>
      <w:webHidden w:val="0"/>
      <w:specVanish w:val="0"/>
    </w:rPr>
  </w:style>
  <w:style w:type="character" w:customStyle="1" w:styleId="fdsysorigdate1">
    <w:name w:val="fdsysorigdate1"/>
    <w:basedOn w:val="DefaultParagraphFont"/>
    <w:rsid w:val="00F35B67"/>
    <w:rPr>
      <w:vanish w:val="0"/>
      <w:webHidden w:val="0"/>
      <w:specVanish w:val="0"/>
    </w:rPr>
  </w:style>
  <w:style w:type="character" w:customStyle="1" w:styleId="fdsysheadingtitle21">
    <w:name w:val="fdsysheadingtitle21"/>
    <w:basedOn w:val="DefaultParagraphFont"/>
    <w:rsid w:val="00F35B67"/>
    <w:rPr>
      <w:vanish w:val="0"/>
      <w:webHidden w:val="0"/>
      <w:specVanish w:val="0"/>
    </w:rPr>
  </w:style>
  <w:style w:type="character" w:customStyle="1" w:styleId="fdsysancestors1">
    <w:name w:val="fdsysancestors1"/>
    <w:basedOn w:val="DefaultParagraphFont"/>
    <w:rsid w:val="00F35B67"/>
    <w:rPr>
      <w:vanish w:val="0"/>
      <w:webHidden w:val="0"/>
      <w:specVanish w:val="0"/>
    </w:rPr>
  </w:style>
  <w:style w:type="character" w:customStyle="1" w:styleId="part">
    <w:name w:val="part"/>
    <w:basedOn w:val="DefaultParagraphFont"/>
    <w:rsid w:val="00F35B67"/>
  </w:style>
  <w:style w:type="character" w:customStyle="1" w:styleId="ear">
    <w:name w:val="ear"/>
    <w:basedOn w:val="DefaultParagraphFont"/>
    <w:rsid w:val="00F35B67"/>
  </w:style>
  <w:style w:type="character" w:customStyle="1" w:styleId="hd">
    <w:name w:val="hd"/>
    <w:basedOn w:val="DefaultParagraphFont"/>
    <w:rsid w:val="00F35B67"/>
  </w:style>
  <w:style w:type="character" w:customStyle="1" w:styleId="contents">
    <w:name w:val="contents"/>
    <w:basedOn w:val="DefaultParagraphFont"/>
    <w:rsid w:val="00F35B67"/>
  </w:style>
  <w:style w:type="character" w:customStyle="1" w:styleId="subpart">
    <w:name w:val="subpart"/>
    <w:basedOn w:val="DefaultParagraphFont"/>
    <w:rsid w:val="00F35B67"/>
  </w:style>
  <w:style w:type="character" w:customStyle="1" w:styleId="sechd">
    <w:name w:val="sechd"/>
    <w:basedOn w:val="DefaultParagraphFont"/>
    <w:rsid w:val="00F35B67"/>
  </w:style>
  <w:style w:type="character" w:customStyle="1" w:styleId="sectno">
    <w:name w:val="sectno"/>
    <w:basedOn w:val="DefaultParagraphFont"/>
    <w:rsid w:val="00F35B67"/>
  </w:style>
  <w:style w:type="character" w:styleId="FollowedHyperlink">
    <w:name w:val="FollowedHyperlink"/>
    <w:basedOn w:val="DefaultParagraphFont"/>
    <w:uiPriority w:val="99"/>
    <w:semiHidden/>
    <w:unhideWhenUsed/>
    <w:rsid w:val="00F35B67"/>
    <w:rPr>
      <w:color w:val="800080"/>
      <w:u w:val="single"/>
    </w:rPr>
  </w:style>
  <w:style w:type="character" w:customStyle="1" w:styleId="subject">
    <w:name w:val="subject"/>
    <w:basedOn w:val="DefaultParagraphFont"/>
    <w:rsid w:val="00F35B67"/>
  </w:style>
  <w:style w:type="character" w:customStyle="1" w:styleId="subjgrp">
    <w:name w:val="subjgrp"/>
    <w:basedOn w:val="DefaultParagraphFont"/>
    <w:rsid w:val="00F35B67"/>
  </w:style>
  <w:style w:type="character" w:customStyle="1" w:styleId="pglabel1">
    <w:name w:val="pglabel1"/>
    <w:basedOn w:val="DefaultParagraphFont"/>
    <w:rsid w:val="00F35B67"/>
    <w:rPr>
      <w:vanish/>
      <w:webHidden w:val="0"/>
      <w:specVanish w:val="0"/>
    </w:rPr>
  </w:style>
  <w:style w:type="character" w:customStyle="1" w:styleId="pghdrcollection1">
    <w:name w:val="pghdrcollection1"/>
    <w:basedOn w:val="DefaultParagraphFont"/>
    <w:rsid w:val="00F35B67"/>
    <w:rPr>
      <w:vanish/>
      <w:webHidden w:val="0"/>
      <w:specVanish w:val="0"/>
    </w:rPr>
  </w:style>
  <w:style w:type="character" w:customStyle="1" w:styleId="pghdrdlimit">
    <w:name w:val="pghdrdlimit"/>
    <w:basedOn w:val="DefaultParagraphFont"/>
    <w:rsid w:val="00F35B67"/>
  </w:style>
  <w:style w:type="character" w:customStyle="1" w:styleId="pghdrreference">
    <w:name w:val="pghdrreference"/>
    <w:basedOn w:val="DefaultParagraphFont"/>
    <w:rsid w:val="00F35B67"/>
  </w:style>
  <w:style w:type="character" w:customStyle="1" w:styleId="pghdrdate">
    <w:name w:val="pghdrdate"/>
    <w:basedOn w:val="DefaultParagraphFont"/>
    <w:rsid w:val="00F35B67"/>
  </w:style>
  <w:style w:type="character" w:customStyle="1" w:styleId="prtpage1">
    <w:name w:val="prtpage1"/>
    <w:basedOn w:val="DefaultParagraphFont"/>
    <w:rsid w:val="00F35B67"/>
    <w:rPr>
      <w:vanish/>
      <w:webHidden w:val="0"/>
      <w:specVanish w:val="0"/>
    </w:rPr>
  </w:style>
  <w:style w:type="character" w:customStyle="1" w:styleId="myreserved1">
    <w:name w:val="myreserved1"/>
    <w:basedOn w:val="DefaultParagraphFont"/>
    <w:rsid w:val="00F35B67"/>
    <w:rPr>
      <w:b/>
      <w:bCs/>
      <w:vanish w:val="0"/>
      <w:webHidden w:val="0"/>
      <w:specVanish w:val="0"/>
    </w:rPr>
  </w:style>
  <w:style w:type="character" w:customStyle="1" w:styleId="e-011">
    <w:name w:val="e-011"/>
    <w:basedOn w:val="DefaultParagraphFont"/>
    <w:rsid w:val="00F35B67"/>
    <w:rPr>
      <w:b/>
      <w:bCs/>
      <w:i w:val="0"/>
      <w:iCs w:val="0"/>
    </w:rPr>
  </w:style>
  <w:style w:type="character" w:customStyle="1" w:styleId="source">
    <w:name w:val="source"/>
    <w:basedOn w:val="DefaultParagraphFont"/>
    <w:rsid w:val="00F35B67"/>
  </w:style>
  <w:style w:type="character" w:customStyle="1" w:styleId="auth-source-p1">
    <w:name w:val="auth-source-p1"/>
    <w:basedOn w:val="DefaultParagraphFont"/>
    <w:rsid w:val="00F35B67"/>
    <w:rPr>
      <w:vanish w:val="0"/>
      <w:webHidden w:val="0"/>
      <w:specVanish w:val="0"/>
    </w:rPr>
  </w:style>
  <w:style w:type="character" w:customStyle="1" w:styleId="auth">
    <w:name w:val="auth"/>
    <w:basedOn w:val="DefaultParagraphFont"/>
    <w:rsid w:val="00F35B67"/>
  </w:style>
  <w:style w:type="character" w:customStyle="1" w:styleId="section">
    <w:name w:val="section"/>
    <w:basedOn w:val="DefaultParagraphFont"/>
    <w:rsid w:val="00F35B67"/>
  </w:style>
  <w:style w:type="character" w:customStyle="1" w:styleId="p1">
    <w:name w:val="p1"/>
    <w:basedOn w:val="DefaultParagraphFont"/>
    <w:rsid w:val="00F35B67"/>
    <w:rPr>
      <w:vanish w:val="0"/>
      <w:webHidden w:val="0"/>
      <w:specVanish w:val="0"/>
    </w:rPr>
  </w:style>
  <w:style w:type="character" w:customStyle="1" w:styleId="e-031">
    <w:name w:val="e-031"/>
    <w:basedOn w:val="DefaultParagraphFont"/>
    <w:rsid w:val="00F35B67"/>
    <w:rPr>
      <w:i/>
      <w:iCs/>
    </w:rPr>
  </w:style>
  <w:style w:type="character" w:customStyle="1" w:styleId="appro">
    <w:name w:val="appro"/>
    <w:basedOn w:val="DefaultParagraphFont"/>
    <w:rsid w:val="00F35B67"/>
  </w:style>
  <w:style w:type="character" w:customStyle="1" w:styleId="extract">
    <w:name w:val="extract"/>
    <w:basedOn w:val="DefaultParagraphFont"/>
    <w:rsid w:val="00F35B67"/>
  </w:style>
  <w:style w:type="character" w:customStyle="1" w:styleId="fp">
    <w:name w:val="fp"/>
    <w:basedOn w:val="DefaultParagraphFont"/>
    <w:rsid w:val="00F35B67"/>
  </w:style>
  <w:style w:type="character" w:customStyle="1" w:styleId="note">
    <w:name w:val="note"/>
    <w:basedOn w:val="DefaultParagraphFont"/>
    <w:rsid w:val="00F35B67"/>
  </w:style>
  <w:style w:type="character" w:customStyle="1" w:styleId="notep">
    <w:name w:val="notep"/>
    <w:basedOn w:val="DefaultParagraphFont"/>
    <w:rsid w:val="00F35B67"/>
  </w:style>
  <w:style w:type="character" w:customStyle="1" w:styleId="e-041">
    <w:name w:val="e-041"/>
    <w:basedOn w:val="DefaultParagraphFont"/>
    <w:rsid w:val="00F35B67"/>
    <w:rPr>
      <w:b/>
      <w:bCs/>
    </w:rPr>
  </w:style>
  <w:style w:type="character" w:customStyle="1" w:styleId="fr">
    <w:name w:val="fr"/>
    <w:basedOn w:val="DefaultParagraphFont"/>
    <w:rsid w:val="00F35B67"/>
  </w:style>
  <w:style w:type="character" w:customStyle="1" w:styleId="su">
    <w:name w:val="su"/>
    <w:basedOn w:val="DefaultParagraphFont"/>
    <w:rsid w:val="00F35B67"/>
  </w:style>
  <w:style w:type="character" w:customStyle="1" w:styleId="section-ftnt1">
    <w:name w:val="section-ftnt1"/>
    <w:basedOn w:val="DefaultParagraphFont"/>
    <w:rsid w:val="00F35B67"/>
    <w:rPr>
      <w:vanish w:val="0"/>
      <w:webHidden w:val="0"/>
      <w:sz w:val="16"/>
      <w:szCs w:val="16"/>
      <w:specVanish w:val="0"/>
    </w:rPr>
  </w:style>
  <w:style w:type="character" w:customStyle="1" w:styleId="ftnt">
    <w:name w:val="ftnt"/>
    <w:basedOn w:val="DefaultParagraphFont"/>
    <w:rsid w:val="00F35B67"/>
  </w:style>
  <w:style w:type="character" w:styleId="Strong">
    <w:name w:val="Strong"/>
    <w:basedOn w:val="DefaultParagraphFont"/>
    <w:uiPriority w:val="99"/>
    <w:qFormat/>
    <w:rsid w:val="00571AFF"/>
    <w:rPr>
      <w:rFonts w:cs="Times New Roman"/>
      <w:b/>
    </w:rPr>
  </w:style>
  <w:style w:type="character" w:styleId="LineNumber">
    <w:name w:val="line number"/>
    <w:basedOn w:val="DefaultParagraphFont"/>
    <w:uiPriority w:val="99"/>
    <w:semiHidden/>
    <w:unhideWhenUsed/>
    <w:rsid w:val="00843815"/>
  </w:style>
  <w:style w:type="character" w:styleId="Emphasis">
    <w:name w:val="Emphasis"/>
    <w:uiPriority w:val="20"/>
    <w:qFormat/>
    <w:rsid w:val="00B6006C"/>
    <w:rPr>
      <w:i/>
      <w:iCs/>
    </w:rPr>
  </w:style>
  <w:style w:type="paragraph" w:customStyle="1" w:styleId="DocTemplateHeading1">
    <w:name w:val="Doc Template Heading 1"/>
    <w:basedOn w:val="Normal"/>
    <w:rsid w:val="00CC6E0C"/>
    <w:pPr>
      <w:keepNext/>
      <w:numPr>
        <w:numId w:val="7"/>
      </w:numPr>
      <w:spacing w:before="240" w:after="60" w:line="240" w:lineRule="auto"/>
      <w:outlineLvl w:val="0"/>
    </w:pPr>
    <w:rPr>
      <w:rFonts w:ascii="Times New Roman" w:eastAsia="Times New Roman" w:hAnsi="Times New Roman" w:cs="Times New Roman"/>
      <w:b/>
      <w:bCs/>
      <w:caps/>
      <w:kern w:val="28"/>
      <w:sz w:val="24"/>
      <w:szCs w:val="24"/>
    </w:rPr>
  </w:style>
  <w:style w:type="paragraph" w:customStyle="1" w:styleId="DocTemplateHeading2">
    <w:name w:val="Doc Template Heading 2"/>
    <w:basedOn w:val="Normal"/>
    <w:rsid w:val="00CC6E0C"/>
    <w:pPr>
      <w:keepNext/>
      <w:keepLines/>
      <w:numPr>
        <w:ilvl w:val="1"/>
        <w:numId w:val="7"/>
      </w:numPr>
      <w:spacing w:before="240" w:after="60" w:line="240" w:lineRule="auto"/>
      <w:outlineLvl w:val="1"/>
    </w:pPr>
    <w:rPr>
      <w:rFonts w:ascii="Times New Roman" w:eastAsia="Times New Roman" w:hAnsi="Times New Roman" w:cs="Times New Roman"/>
      <w:sz w:val="24"/>
      <w:szCs w:val="24"/>
    </w:rPr>
  </w:style>
  <w:style w:type="paragraph" w:customStyle="1" w:styleId="DocTemplateHeading3">
    <w:name w:val="Doc Template Heading 3"/>
    <w:basedOn w:val="Normal"/>
    <w:rsid w:val="00CC6E0C"/>
    <w:pPr>
      <w:keepNext/>
      <w:keepLines/>
      <w:numPr>
        <w:ilvl w:val="2"/>
        <w:numId w:val="7"/>
      </w:numPr>
      <w:spacing w:before="240" w:after="60" w:line="240" w:lineRule="auto"/>
      <w:outlineLvl w:val="2"/>
    </w:pPr>
    <w:rPr>
      <w:rFonts w:ascii="Times New Roman" w:eastAsia="Times New Roman" w:hAnsi="Times New Roman" w:cs="Times New Roman"/>
      <w:sz w:val="24"/>
      <w:szCs w:val="24"/>
    </w:rPr>
  </w:style>
  <w:style w:type="paragraph" w:customStyle="1" w:styleId="DocTemplateHeading4">
    <w:name w:val="Doc Template Heading 4"/>
    <w:basedOn w:val="Normal"/>
    <w:rsid w:val="00CC6E0C"/>
    <w:pPr>
      <w:keepNext/>
      <w:keepLines/>
      <w:numPr>
        <w:ilvl w:val="3"/>
        <w:numId w:val="7"/>
      </w:numPr>
      <w:spacing w:before="240" w:after="60" w:line="240" w:lineRule="auto"/>
      <w:outlineLvl w:val="3"/>
    </w:pPr>
    <w:rPr>
      <w:rFonts w:ascii="Times New Roman" w:eastAsia="Times New Roman" w:hAnsi="Times New Roman" w:cs="Times New Roman"/>
      <w:noProof/>
      <w:sz w:val="24"/>
      <w:szCs w:val="24"/>
    </w:rPr>
  </w:style>
  <w:style w:type="paragraph" w:customStyle="1" w:styleId="DocTemplateHeading5">
    <w:name w:val="Doc Template Heading 5"/>
    <w:basedOn w:val="Normal"/>
    <w:rsid w:val="00CC6E0C"/>
    <w:pPr>
      <w:keepNext/>
      <w:keepLines/>
      <w:numPr>
        <w:ilvl w:val="4"/>
        <w:numId w:val="7"/>
      </w:numPr>
      <w:spacing w:before="240" w:after="60" w:line="240" w:lineRule="auto"/>
      <w:outlineLvl w:val="4"/>
    </w:pPr>
    <w:rPr>
      <w:rFonts w:ascii="Times New Roman" w:eastAsia="Times New Roman" w:hAnsi="Times New Roman" w:cs="Times New Roman"/>
      <w:sz w:val="24"/>
      <w:szCs w:val="24"/>
    </w:rPr>
  </w:style>
  <w:style w:type="paragraph" w:customStyle="1" w:styleId="DocTemplateHeading6">
    <w:name w:val="Doc Template Heading 6"/>
    <w:basedOn w:val="Normal"/>
    <w:rsid w:val="00CC6E0C"/>
    <w:pPr>
      <w:keepNext/>
      <w:keepLines/>
      <w:numPr>
        <w:ilvl w:val="5"/>
        <w:numId w:val="7"/>
      </w:numPr>
      <w:spacing w:before="240" w:after="6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42FD6"/>
    <w:rPr>
      <w:color w:val="808080"/>
      <w:shd w:val="clear" w:color="auto" w:fill="E6E6E6"/>
    </w:rPr>
  </w:style>
  <w:style w:type="character" w:customStyle="1" w:styleId="ital">
    <w:name w:val="ital"/>
    <w:basedOn w:val="DefaultParagraphFont"/>
    <w:rsid w:val="00166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2077">
      <w:bodyDiv w:val="1"/>
      <w:marLeft w:val="0"/>
      <w:marRight w:val="0"/>
      <w:marTop w:val="0"/>
      <w:marBottom w:val="0"/>
      <w:divBdr>
        <w:top w:val="none" w:sz="0" w:space="0" w:color="auto"/>
        <w:left w:val="none" w:sz="0" w:space="0" w:color="auto"/>
        <w:bottom w:val="none" w:sz="0" w:space="0" w:color="auto"/>
        <w:right w:val="none" w:sz="0" w:space="0" w:color="auto"/>
      </w:divBdr>
    </w:div>
    <w:div w:id="411774707">
      <w:bodyDiv w:val="1"/>
      <w:marLeft w:val="750"/>
      <w:marRight w:val="750"/>
      <w:marTop w:val="0"/>
      <w:marBottom w:val="0"/>
      <w:divBdr>
        <w:top w:val="none" w:sz="0" w:space="0" w:color="auto"/>
        <w:left w:val="none" w:sz="0" w:space="0" w:color="auto"/>
        <w:bottom w:val="none" w:sz="0" w:space="0" w:color="auto"/>
        <w:right w:val="none" w:sz="0" w:space="0" w:color="auto"/>
      </w:divBdr>
      <w:divsChild>
        <w:div w:id="761417124">
          <w:marLeft w:val="0"/>
          <w:marRight w:val="0"/>
          <w:marTop w:val="75"/>
          <w:marBottom w:val="75"/>
          <w:divBdr>
            <w:top w:val="none" w:sz="0" w:space="0" w:color="auto"/>
            <w:left w:val="none" w:sz="0" w:space="0" w:color="auto"/>
            <w:bottom w:val="none" w:sz="0" w:space="0" w:color="auto"/>
            <w:right w:val="none" w:sz="0" w:space="0" w:color="auto"/>
          </w:divBdr>
          <w:divsChild>
            <w:div w:id="502163998">
              <w:marLeft w:val="0"/>
              <w:marRight w:val="0"/>
              <w:marTop w:val="75"/>
              <w:marBottom w:val="75"/>
              <w:divBdr>
                <w:top w:val="none" w:sz="0" w:space="0" w:color="auto"/>
                <w:left w:val="none" w:sz="0" w:space="0" w:color="auto"/>
                <w:bottom w:val="none" w:sz="0" w:space="0" w:color="auto"/>
                <w:right w:val="none" w:sz="0" w:space="0" w:color="auto"/>
              </w:divBdr>
              <w:divsChild>
                <w:div w:id="9993722">
                  <w:marLeft w:val="0"/>
                  <w:marRight w:val="0"/>
                  <w:marTop w:val="75"/>
                  <w:marBottom w:val="75"/>
                  <w:divBdr>
                    <w:top w:val="none" w:sz="0" w:space="0" w:color="auto"/>
                    <w:left w:val="none" w:sz="0" w:space="0" w:color="auto"/>
                    <w:bottom w:val="none" w:sz="0" w:space="0" w:color="auto"/>
                    <w:right w:val="none" w:sz="0" w:space="0" w:color="auto"/>
                  </w:divBdr>
                </w:div>
                <w:div w:id="140199728">
                  <w:marLeft w:val="0"/>
                  <w:marRight w:val="0"/>
                  <w:marTop w:val="75"/>
                  <w:marBottom w:val="75"/>
                  <w:divBdr>
                    <w:top w:val="none" w:sz="0" w:space="0" w:color="auto"/>
                    <w:left w:val="none" w:sz="0" w:space="0" w:color="auto"/>
                    <w:bottom w:val="none" w:sz="0" w:space="0" w:color="auto"/>
                    <w:right w:val="none" w:sz="0" w:space="0" w:color="auto"/>
                  </w:divBdr>
                  <w:divsChild>
                    <w:div w:id="4866113">
                      <w:marLeft w:val="0"/>
                      <w:marRight w:val="0"/>
                      <w:marTop w:val="0"/>
                      <w:marBottom w:val="0"/>
                      <w:divBdr>
                        <w:top w:val="none" w:sz="0" w:space="0" w:color="auto"/>
                        <w:left w:val="none" w:sz="0" w:space="0" w:color="auto"/>
                        <w:bottom w:val="none" w:sz="0" w:space="0" w:color="auto"/>
                        <w:right w:val="none" w:sz="0" w:space="0" w:color="auto"/>
                      </w:divBdr>
                      <w:divsChild>
                        <w:div w:id="1665427006">
                          <w:marLeft w:val="0"/>
                          <w:marRight w:val="0"/>
                          <w:marTop w:val="0"/>
                          <w:marBottom w:val="0"/>
                          <w:divBdr>
                            <w:top w:val="none" w:sz="0" w:space="0" w:color="auto"/>
                            <w:left w:val="none" w:sz="0" w:space="0" w:color="auto"/>
                            <w:bottom w:val="none" w:sz="0" w:space="0" w:color="auto"/>
                            <w:right w:val="none" w:sz="0" w:space="0" w:color="auto"/>
                          </w:divBdr>
                          <w:divsChild>
                            <w:div w:id="13713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28">
                      <w:marLeft w:val="0"/>
                      <w:marRight w:val="0"/>
                      <w:marTop w:val="0"/>
                      <w:marBottom w:val="0"/>
                      <w:divBdr>
                        <w:top w:val="none" w:sz="0" w:space="0" w:color="auto"/>
                        <w:left w:val="none" w:sz="0" w:space="0" w:color="auto"/>
                        <w:bottom w:val="none" w:sz="0" w:space="0" w:color="auto"/>
                        <w:right w:val="none" w:sz="0" w:space="0" w:color="auto"/>
                      </w:divBdr>
                      <w:divsChild>
                        <w:div w:id="560285434">
                          <w:marLeft w:val="0"/>
                          <w:marRight w:val="0"/>
                          <w:marTop w:val="0"/>
                          <w:marBottom w:val="0"/>
                          <w:divBdr>
                            <w:top w:val="none" w:sz="0" w:space="0" w:color="auto"/>
                            <w:left w:val="none" w:sz="0" w:space="0" w:color="auto"/>
                            <w:bottom w:val="none" w:sz="0" w:space="0" w:color="auto"/>
                            <w:right w:val="none" w:sz="0" w:space="0" w:color="auto"/>
                          </w:divBdr>
                          <w:divsChild>
                            <w:div w:id="335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222">
                      <w:marLeft w:val="0"/>
                      <w:marRight w:val="0"/>
                      <w:marTop w:val="0"/>
                      <w:marBottom w:val="0"/>
                      <w:divBdr>
                        <w:top w:val="none" w:sz="0" w:space="0" w:color="auto"/>
                        <w:left w:val="none" w:sz="0" w:space="0" w:color="auto"/>
                        <w:bottom w:val="none" w:sz="0" w:space="0" w:color="auto"/>
                        <w:right w:val="none" w:sz="0" w:space="0" w:color="auto"/>
                      </w:divBdr>
                      <w:divsChild>
                        <w:div w:id="346491745">
                          <w:marLeft w:val="0"/>
                          <w:marRight w:val="0"/>
                          <w:marTop w:val="0"/>
                          <w:marBottom w:val="0"/>
                          <w:divBdr>
                            <w:top w:val="none" w:sz="0" w:space="0" w:color="auto"/>
                            <w:left w:val="none" w:sz="0" w:space="0" w:color="auto"/>
                            <w:bottom w:val="none" w:sz="0" w:space="0" w:color="auto"/>
                            <w:right w:val="none" w:sz="0" w:space="0" w:color="auto"/>
                          </w:divBdr>
                          <w:divsChild>
                            <w:div w:id="6596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8765">
                      <w:marLeft w:val="0"/>
                      <w:marRight w:val="0"/>
                      <w:marTop w:val="0"/>
                      <w:marBottom w:val="0"/>
                      <w:divBdr>
                        <w:top w:val="none" w:sz="0" w:space="0" w:color="auto"/>
                        <w:left w:val="none" w:sz="0" w:space="0" w:color="auto"/>
                        <w:bottom w:val="none" w:sz="0" w:space="0" w:color="auto"/>
                        <w:right w:val="none" w:sz="0" w:space="0" w:color="auto"/>
                      </w:divBdr>
                      <w:divsChild>
                        <w:div w:id="473253653">
                          <w:marLeft w:val="0"/>
                          <w:marRight w:val="0"/>
                          <w:marTop w:val="0"/>
                          <w:marBottom w:val="0"/>
                          <w:divBdr>
                            <w:top w:val="none" w:sz="0" w:space="0" w:color="auto"/>
                            <w:left w:val="none" w:sz="0" w:space="0" w:color="auto"/>
                            <w:bottom w:val="none" w:sz="0" w:space="0" w:color="auto"/>
                            <w:right w:val="none" w:sz="0" w:space="0" w:color="auto"/>
                          </w:divBdr>
                          <w:divsChild>
                            <w:div w:id="14224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1514">
                      <w:marLeft w:val="0"/>
                      <w:marRight w:val="0"/>
                      <w:marTop w:val="0"/>
                      <w:marBottom w:val="0"/>
                      <w:divBdr>
                        <w:top w:val="none" w:sz="0" w:space="0" w:color="auto"/>
                        <w:left w:val="none" w:sz="0" w:space="0" w:color="auto"/>
                        <w:bottom w:val="none" w:sz="0" w:space="0" w:color="auto"/>
                        <w:right w:val="none" w:sz="0" w:space="0" w:color="auto"/>
                      </w:divBdr>
                      <w:divsChild>
                        <w:div w:id="293758373">
                          <w:marLeft w:val="0"/>
                          <w:marRight w:val="0"/>
                          <w:marTop w:val="0"/>
                          <w:marBottom w:val="0"/>
                          <w:divBdr>
                            <w:top w:val="none" w:sz="0" w:space="0" w:color="auto"/>
                            <w:left w:val="none" w:sz="0" w:space="0" w:color="auto"/>
                            <w:bottom w:val="none" w:sz="0" w:space="0" w:color="auto"/>
                            <w:right w:val="none" w:sz="0" w:space="0" w:color="auto"/>
                          </w:divBdr>
                          <w:divsChild>
                            <w:div w:id="195991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5953">
                      <w:marLeft w:val="0"/>
                      <w:marRight w:val="0"/>
                      <w:marTop w:val="0"/>
                      <w:marBottom w:val="0"/>
                      <w:divBdr>
                        <w:top w:val="none" w:sz="0" w:space="0" w:color="auto"/>
                        <w:left w:val="none" w:sz="0" w:space="0" w:color="auto"/>
                        <w:bottom w:val="none" w:sz="0" w:space="0" w:color="auto"/>
                        <w:right w:val="none" w:sz="0" w:space="0" w:color="auto"/>
                      </w:divBdr>
                      <w:divsChild>
                        <w:div w:id="1192761883">
                          <w:marLeft w:val="0"/>
                          <w:marRight w:val="0"/>
                          <w:marTop w:val="0"/>
                          <w:marBottom w:val="0"/>
                          <w:divBdr>
                            <w:top w:val="none" w:sz="0" w:space="0" w:color="auto"/>
                            <w:left w:val="none" w:sz="0" w:space="0" w:color="auto"/>
                            <w:bottom w:val="none" w:sz="0" w:space="0" w:color="auto"/>
                            <w:right w:val="none" w:sz="0" w:space="0" w:color="auto"/>
                          </w:divBdr>
                          <w:divsChild>
                            <w:div w:id="3054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31">
                      <w:marLeft w:val="0"/>
                      <w:marRight w:val="0"/>
                      <w:marTop w:val="0"/>
                      <w:marBottom w:val="0"/>
                      <w:divBdr>
                        <w:top w:val="none" w:sz="0" w:space="0" w:color="auto"/>
                        <w:left w:val="none" w:sz="0" w:space="0" w:color="auto"/>
                        <w:bottom w:val="none" w:sz="0" w:space="0" w:color="auto"/>
                        <w:right w:val="none" w:sz="0" w:space="0" w:color="auto"/>
                      </w:divBdr>
                      <w:divsChild>
                        <w:div w:id="726882917">
                          <w:marLeft w:val="0"/>
                          <w:marRight w:val="0"/>
                          <w:marTop w:val="0"/>
                          <w:marBottom w:val="0"/>
                          <w:divBdr>
                            <w:top w:val="none" w:sz="0" w:space="0" w:color="auto"/>
                            <w:left w:val="none" w:sz="0" w:space="0" w:color="auto"/>
                            <w:bottom w:val="none" w:sz="0" w:space="0" w:color="auto"/>
                            <w:right w:val="none" w:sz="0" w:space="0" w:color="auto"/>
                          </w:divBdr>
                          <w:divsChild>
                            <w:div w:id="1083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2415">
                      <w:marLeft w:val="0"/>
                      <w:marRight w:val="0"/>
                      <w:marTop w:val="0"/>
                      <w:marBottom w:val="0"/>
                      <w:divBdr>
                        <w:top w:val="none" w:sz="0" w:space="0" w:color="auto"/>
                        <w:left w:val="none" w:sz="0" w:space="0" w:color="auto"/>
                        <w:bottom w:val="none" w:sz="0" w:space="0" w:color="auto"/>
                        <w:right w:val="none" w:sz="0" w:space="0" w:color="auto"/>
                      </w:divBdr>
                      <w:divsChild>
                        <w:div w:id="1744840336">
                          <w:marLeft w:val="0"/>
                          <w:marRight w:val="0"/>
                          <w:marTop w:val="0"/>
                          <w:marBottom w:val="0"/>
                          <w:divBdr>
                            <w:top w:val="none" w:sz="0" w:space="0" w:color="auto"/>
                            <w:left w:val="none" w:sz="0" w:space="0" w:color="auto"/>
                            <w:bottom w:val="none" w:sz="0" w:space="0" w:color="auto"/>
                            <w:right w:val="none" w:sz="0" w:space="0" w:color="auto"/>
                          </w:divBdr>
                          <w:divsChild>
                            <w:div w:id="14441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9929">
                      <w:marLeft w:val="0"/>
                      <w:marRight w:val="0"/>
                      <w:marTop w:val="0"/>
                      <w:marBottom w:val="0"/>
                      <w:divBdr>
                        <w:top w:val="none" w:sz="0" w:space="0" w:color="auto"/>
                        <w:left w:val="none" w:sz="0" w:space="0" w:color="auto"/>
                        <w:bottom w:val="none" w:sz="0" w:space="0" w:color="auto"/>
                        <w:right w:val="none" w:sz="0" w:space="0" w:color="auto"/>
                      </w:divBdr>
                      <w:divsChild>
                        <w:div w:id="1827361334">
                          <w:marLeft w:val="0"/>
                          <w:marRight w:val="0"/>
                          <w:marTop w:val="0"/>
                          <w:marBottom w:val="0"/>
                          <w:divBdr>
                            <w:top w:val="none" w:sz="0" w:space="0" w:color="auto"/>
                            <w:left w:val="none" w:sz="0" w:space="0" w:color="auto"/>
                            <w:bottom w:val="none" w:sz="0" w:space="0" w:color="auto"/>
                            <w:right w:val="none" w:sz="0" w:space="0" w:color="auto"/>
                          </w:divBdr>
                          <w:divsChild>
                            <w:div w:id="17447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6482">
                      <w:marLeft w:val="0"/>
                      <w:marRight w:val="0"/>
                      <w:marTop w:val="0"/>
                      <w:marBottom w:val="0"/>
                      <w:divBdr>
                        <w:top w:val="none" w:sz="0" w:space="0" w:color="auto"/>
                        <w:left w:val="none" w:sz="0" w:space="0" w:color="auto"/>
                        <w:bottom w:val="none" w:sz="0" w:space="0" w:color="auto"/>
                        <w:right w:val="none" w:sz="0" w:space="0" w:color="auto"/>
                      </w:divBdr>
                      <w:divsChild>
                        <w:div w:id="1971203449">
                          <w:marLeft w:val="0"/>
                          <w:marRight w:val="0"/>
                          <w:marTop w:val="0"/>
                          <w:marBottom w:val="0"/>
                          <w:divBdr>
                            <w:top w:val="none" w:sz="0" w:space="0" w:color="auto"/>
                            <w:left w:val="none" w:sz="0" w:space="0" w:color="auto"/>
                            <w:bottom w:val="none" w:sz="0" w:space="0" w:color="auto"/>
                            <w:right w:val="none" w:sz="0" w:space="0" w:color="auto"/>
                          </w:divBdr>
                          <w:divsChild>
                            <w:div w:id="13802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52630">
                      <w:marLeft w:val="0"/>
                      <w:marRight w:val="0"/>
                      <w:marTop w:val="0"/>
                      <w:marBottom w:val="0"/>
                      <w:divBdr>
                        <w:top w:val="none" w:sz="0" w:space="0" w:color="auto"/>
                        <w:left w:val="none" w:sz="0" w:space="0" w:color="auto"/>
                        <w:bottom w:val="none" w:sz="0" w:space="0" w:color="auto"/>
                        <w:right w:val="none" w:sz="0" w:space="0" w:color="auto"/>
                      </w:divBdr>
                      <w:divsChild>
                        <w:div w:id="546187084">
                          <w:marLeft w:val="0"/>
                          <w:marRight w:val="0"/>
                          <w:marTop w:val="0"/>
                          <w:marBottom w:val="0"/>
                          <w:divBdr>
                            <w:top w:val="none" w:sz="0" w:space="0" w:color="auto"/>
                            <w:left w:val="none" w:sz="0" w:space="0" w:color="auto"/>
                            <w:bottom w:val="none" w:sz="0" w:space="0" w:color="auto"/>
                            <w:right w:val="none" w:sz="0" w:space="0" w:color="auto"/>
                          </w:divBdr>
                          <w:divsChild>
                            <w:div w:id="9203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3185">
                      <w:marLeft w:val="0"/>
                      <w:marRight w:val="0"/>
                      <w:marTop w:val="0"/>
                      <w:marBottom w:val="0"/>
                      <w:divBdr>
                        <w:top w:val="none" w:sz="0" w:space="0" w:color="auto"/>
                        <w:left w:val="none" w:sz="0" w:space="0" w:color="auto"/>
                        <w:bottom w:val="none" w:sz="0" w:space="0" w:color="auto"/>
                        <w:right w:val="none" w:sz="0" w:space="0" w:color="auto"/>
                      </w:divBdr>
                      <w:divsChild>
                        <w:div w:id="856388356">
                          <w:marLeft w:val="0"/>
                          <w:marRight w:val="0"/>
                          <w:marTop w:val="0"/>
                          <w:marBottom w:val="0"/>
                          <w:divBdr>
                            <w:top w:val="none" w:sz="0" w:space="0" w:color="auto"/>
                            <w:left w:val="none" w:sz="0" w:space="0" w:color="auto"/>
                            <w:bottom w:val="none" w:sz="0" w:space="0" w:color="auto"/>
                            <w:right w:val="none" w:sz="0" w:space="0" w:color="auto"/>
                          </w:divBdr>
                          <w:divsChild>
                            <w:div w:id="50856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5637">
                      <w:marLeft w:val="0"/>
                      <w:marRight w:val="0"/>
                      <w:marTop w:val="0"/>
                      <w:marBottom w:val="0"/>
                      <w:divBdr>
                        <w:top w:val="none" w:sz="0" w:space="0" w:color="auto"/>
                        <w:left w:val="none" w:sz="0" w:space="0" w:color="auto"/>
                        <w:bottom w:val="none" w:sz="0" w:space="0" w:color="auto"/>
                        <w:right w:val="none" w:sz="0" w:space="0" w:color="auto"/>
                      </w:divBdr>
                      <w:divsChild>
                        <w:div w:id="127943128">
                          <w:marLeft w:val="0"/>
                          <w:marRight w:val="0"/>
                          <w:marTop w:val="0"/>
                          <w:marBottom w:val="0"/>
                          <w:divBdr>
                            <w:top w:val="none" w:sz="0" w:space="0" w:color="auto"/>
                            <w:left w:val="none" w:sz="0" w:space="0" w:color="auto"/>
                            <w:bottom w:val="none" w:sz="0" w:space="0" w:color="auto"/>
                            <w:right w:val="none" w:sz="0" w:space="0" w:color="auto"/>
                          </w:divBdr>
                          <w:divsChild>
                            <w:div w:id="21136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4055">
                      <w:marLeft w:val="0"/>
                      <w:marRight w:val="0"/>
                      <w:marTop w:val="0"/>
                      <w:marBottom w:val="0"/>
                      <w:divBdr>
                        <w:top w:val="none" w:sz="0" w:space="0" w:color="auto"/>
                        <w:left w:val="none" w:sz="0" w:space="0" w:color="auto"/>
                        <w:bottom w:val="none" w:sz="0" w:space="0" w:color="auto"/>
                        <w:right w:val="none" w:sz="0" w:space="0" w:color="auto"/>
                      </w:divBdr>
                      <w:divsChild>
                        <w:div w:id="2043699504">
                          <w:marLeft w:val="0"/>
                          <w:marRight w:val="0"/>
                          <w:marTop w:val="0"/>
                          <w:marBottom w:val="0"/>
                          <w:divBdr>
                            <w:top w:val="none" w:sz="0" w:space="0" w:color="auto"/>
                            <w:left w:val="none" w:sz="0" w:space="0" w:color="auto"/>
                            <w:bottom w:val="none" w:sz="0" w:space="0" w:color="auto"/>
                            <w:right w:val="none" w:sz="0" w:space="0" w:color="auto"/>
                          </w:divBdr>
                          <w:divsChild>
                            <w:div w:id="4681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17345">
                      <w:marLeft w:val="0"/>
                      <w:marRight w:val="0"/>
                      <w:marTop w:val="0"/>
                      <w:marBottom w:val="0"/>
                      <w:divBdr>
                        <w:top w:val="none" w:sz="0" w:space="0" w:color="auto"/>
                        <w:left w:val="none" w:sz="0" w:space="0" w:color="auto"/>
                        <w:bottom w:val="none" w:sz="0" w:space="0" w:color="auto"/>
                        <w:right w:val="none" w:sz="0" w:space="0" w:color="auto"/>
                      </w:divBdr>
                      <w:divsChild>
                        <w:div w:id="821308710">
                          <w:marLeft w:val="0"/>
                          <w:marRight w:val="0"/>
                          <w:marTop w:val="0"/>
                          <w:marBottom w:val="0"/>
                          <w:divBdr>
                            <w:top w:val="none" w:sz="0" w:space="0" w:color="auto"/>
                            <w:left w:val="none" w:sz="0" w:space="0" w:color="auto"/>
                            <w:bottom w:val="none" w:sz="0" w:space="0" w:color="auto"/>
                            <w:right w:val="none" w:sz="0" w:space="0" w:color="auto"/>
                          </w:divBdr>
                          <w:divsChild>
                            <w:div w:id="1081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2525">
                      <w:marLeft w:val="0"/>
                      <w:marRight w:val="0"/>
                      <w:marTop w:val="0"/>
                      <w:marBottom w:val="0"/>
                      <w:divBdr>
                        <w:top w:val="none" w:sz="0" w:space="0" w:color="auto"/>
                        <w:left w:val="none" w:sz="0" w:space="0" w:color="auto"/>
                        <w:bottom w:val="none" w:sz="0" w:space="0" w:color="auto"/>
                        <w:right w:val="none" w:sz="0" w:space="0" w:color="auto"/>
                      </w:divBdr>
                      <w:divsChild>
                        <w:div w:id="1407729442">
                          <w:marLeft w:val="0"/>
                          <w:marRight w:val="0"/>
                          <w:marTop w:val="0"/>
                          <w:marBottom w:val="0"/>
                          <w:divBdr>
                            <w:top w:val="none" w:sz="0" w:space="0" w:color="auto"/>
                            <w:left w:val="none" w:sz="0" w:space="0" w:color="auto"/>
                            <w:bottom w:val="none" w:sz="0" w:space="0" w:color="auto"/>
                            <w:right w:val="none" w:sz="0" w:space="0" w:color="auto"/>
                          </w:divBdr>
                          <w:divsChild>
                            <w:div w:id="2132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4984">
                      <w:marLeft w:val="0"/>
                      <w:marRight w:val="0"/>
                      <w:marTop w:val="0"/>
                      <w:marBottom w:val="0"/>
                      <w:divBdr>
                        <w:top w:val="none" w:sz="0" w:space="0" w:color="auto"/>
                        <w:left w:val="none" w:sz="0" w:space="0" w:color="auto"/>
                        <w:bottom w:val="none" w:sz="0" w:space="0" w:color="auto"/>
                        <w:right w:val="none" w:sz="0" w:space="0" w:color="auto"/>
                      </w:divBdr>
                      <w:divsChild>
                        <w:div w:id="1706910267">
                          <w:marLeft w:val="0"/>
                          <w:marRight w:val="0"/>
                          <w:marTop w:val="0"/>
                          <w:marBottom w:val="0"/>
                          <w:divBdr>
                            <w:top w:val="none" w:sz="0" w:space="0" w:color="auto"/>
                            <w:left w:val="none" w:sz="0" w:space="0" w:color="auto"/>
                            <w:bottom w:val="none" w:sz="0" w:space="0" w:color="auto"/>
                            <w:right w:val="none" w:sz="0" w:space="0" w:color="auto"/>
                          </w:divBdr>
                          <w:divsChild>
                            <w:div w:id="15869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0902">
                      <w:marLeft w:val="0"/>
                      <w:marRight w:val="0"/>
                      <w:marTop w:val="0"/>
                      <w:marBottom w:val="0"/>
                      <w:divBdr>
                        <w:top w:val="none" w:sz="0" w:space="0" w:color="auto"/>
                        <w:left w:val="none" w:sz="0" w:space="0" w:color="auto"/>
                        <w:bottom w:val="none" w:sz="0" w:space="0" w:color="auto"/>
                        <w:right w:val="none" w:sz="0" w:space="0" w:color="auto"/>
                      </w:divBdr>
                      <w:divsChild>
                        <w:div w:id="1398162468">
                          <w:marLeft w:val="0"/>
                          <w:marRight w:val="0"/>
                          <w:marTop w:val="0"/>
                          <w:marBottom w:val="0"/>
                          <w:divBdr>
                            <w:top w:val="none" w:sz="0" w:space="0" w:color="auto"/>
                            <w:left w:val="none" w:sz="0" w:space="0" w:color="auto"/>
                            <w:bottom w:val="none" w:sz="0" w:space="0" w:color="auto"/>
                            <w:right w:val="none" w:sz="0" w:space="0" w:color="auto"/>
                          </w:divBdr>
                          <w:divsChild>
                            <w:div w:id="13604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9636">
                      <w:marLeft w:val="0"/>
                      <w:marRight w:val="0"/>
                      <w:marTop w:val="0"/>
                      <w:marBottom w:val="0"/>
                      <w:divBdr>
                        <w:top w:val="none" w:sz="0" w:space="0" w:color="auto"/>
                        <w:left w:val="none" w:sz="0" w:space="0" w:color="auto"/>
                        <w:bottom w:val="none" w:sz="0" w:space="0" w:color="auto"/>
                        <w:right w:val="none" w:sz="0" w:space="0" w:color="auto"/>
                      </w:divBdr>
                      <w:divsChild>
                        <w:div w:id="803279631">
                          <w:marLeft w:val="0"/>
                          <w:marRight w:val="0"/>
                          <w:marTop w:val="0"/>
                          <w:marBottom w:val="0"/>
                          <w:divBdr>
                            <w:top w:val="none" w:sz="0" w:space="0" w:color="auto"/>
                            <w:left w:val="none" w:sz="0" w:space="0" w:color="auto"/>
                            <w:bottom w:val="none" w:sz="0" w:space="0" w:color="auto"/>
                            <w:right w:val="none" w:sz="0" w:space="0" w:color="auto"/>
                          </w:divBdr>
                          <w:divsChild>
                            <w:div w:id="6022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0052">
                      <w:marLeft w:val="0"/>
                      <w:marRight w:val="0"/>
                      <w:marTop w:val="0"/>
                      <w:marBottom w:val="0"/>
                      <w:divBdr>
                        <w:top w:val="none" w:sz="0" w:space="0" w:color="auto"/>
                        <w:left w:val="none" w:sz="0" w:space="0" w:color="auto"/>
                        <w:bottom w:val="none" w:sz="0" w:space="0" w:color="auto"/>
                        <w:right w:val="none" w:sz="0" w:space="0" w:color="auto"/>
                      </w:divBdr>
                      <w:divsChild>
                        <w:div w:id="724722926">
                          <w:marLeft w:val="0"/>
                          <w:marRight w:val="0"/>
                          <w:marTop w:val="0"/>
                          <w:marBottom w:val="0"/>
                          <w:divBdr>
                            <w:top w:val="none" w:sz="0" w:space="0" w:color="auto"/>
                            <w:left w:val="none" w:sz="0" w:space="0" w:color="auto"/>
                            <w:bottom w:val="none" w:sz="0" w:space="0" w:color="auto"/>
                            <w:right w:val="none" w:sz="0" w:space="0" w:color="auto"/>
                          </w:divBdr>
                          <w:divsChild>
                            <w:div w:id="13456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11598">
                      <w:marLeft w:val="0"/>
                      <w:marRight w:val="0"/>
                      <w:marTop w:val="0"/>
                      <w:marBottom w:val="0"/>
                      <w:divBdr>
                        <w:top w:val="none" w:sz="0" w:space="0" w:color="auto"/>
                        <w:left w:val="none" w:sz="0" w:space="0" w:color="auto"/>
                        <w:bottom w:val="none" w:sz="0" w:space="0" w:color="auto"/>
                        <w:right w:val="none" w:sz="0" w:space="0" w:color="auto"/>
                      </w:divBdr>
                      <w:divsChild>
                        <w:div w:id="676229386">
                          <w:marLeft w:val="0"/>
                          <w:marRight w:val="0"/>
                          <w:marTop w:val="0"/>
                          <w:marBottom w:val="0"/>
                          <w:divBdr>
                            <w:top w:val="none" w:sz="0" w:space="0" w:color="auto"/>
                            <w:left w:val="none" w:sz="0" w:space="0" w:color="auto"/>
                            <w:bottom w:val="none" w:sz="0" w:space="0" w:color="auto"/>
                            <w:right w:val="none" w:sz="0" w:space="0" w:color="auto"/>
                          </w:divBdr>
                          <w:divsChild>
                            <w:div w:id="5140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7905">
                      <w:marLeft w:val="0"/>
                      <w:marRight w:val="0"/>
                      <w:marTop w:val="0"/>
                      <w:marBottom w:val="0"/>
                      <w:divBdr>
                        <w:top w:val="none" w:sz="0" w:space="0" w:color="auto"/>
                        <w:left w:val="none" w:sz="0" w:space="0" w:color="auto"/>
                        <w:bottom w:val="none" w:sz="0" w:space="0" w:color="auto"/>
                        <w:right w:val="none" w:sz="0" w:space="0" w:color="auto"/>
                      </w:divBdr>
                      <w:divsChild>
                        <w:div w:id="22286268">
                          <w:marLeft w:val="0"/>
                          <w:marRight w:val="0"/>
                          <w:marTop w:val="0"/>
                          <w:marBottom w:val="0"/>
                          <w:divBdr>
                            <w:top w:val="none" w:sz="0" w:space="0" w:color="auto"/>
                            <w:left w:val="none" w:sz="0" w:space="0" w:color="auto"/>
                            <w:bottom w:val="none" w:sz="0" w:space="0" w:color="auto"/>
                            <w:right w:val="none" w:sz="0" w:space="0" w:color="auto"/>
                          </w:divBdr>
                          <w:divsChild>
                            <w:div w:id="4071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595">
                      <w:marLeft w:val="0"/>
                      <w:marRight w:val="0"/>
                      <w:marTop w:val="0"/>
                      <w:marBottom w:val="0"/>
                      <w:divBdr>
                        <w:top w:val="none" w:sz="0" w:space="0" w:color="auto"/>
                        <w:left w:val="none" w:sz="0" w:space="0" w:color="auto"/>
                        <w:bottom w:val="none" w:sz="0" w:space="0" w:color="auto"/>
                        <w:right w:val="none" w:sz="0" w:space="0" w:color="auto"/>
                      </w:divBdr>
                      <w:divsChild>
                        <w:div w:id="1448817309">
                          <w:marLeft w:val="0"/>
                          <w:marRight w:val="0"/>
                          <w:marTop w:val="0"/>
                          <w:marBottom w:val="0"/>
                          <w:divBdr>
                            <w:top w:val="none" w:sz="0" w:space="0" w:color="auto"/>
                            <w:left w:val="none" w:sz="0" w:space="0" w:color="auto"/>
                            <w:bottom w:val="none" w:sz="0" w:space="0" w:color="auto"/>
                            <w:right w:val="none" w:sz="0" w:space="0" w:color="auto"/>
                          </w:divBdr>
                          <w:divsChild>
                            <w:div w:id="13442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254">
                      <w:marLeft w:val="0"/>
                      <w:marRight w:val="0"/>
                      <w:marTop w:val="0"/>
                      <w:marBottom w:val="0"/>
                      <w:divBdr>
                        <w:top w:val="none" w:sz="0" w:space="0" w:color="auto"/>
                        <w:left w:val="none" w:sz="0" w:space="0" w:color="auto"/>
                        <w:bottom w:val="none" w:sz="0" w:space="0" w:color="auto"/>
                        <w:right w:val="none" w:sz="0" w:space="0" w:color="auto"/>
                      </w:divBdr>
                      <w:divsChild>
                        <w:div w:id="1060516675">
                          <w:marLeft w:val="0"/>
                          <w:marRight w:val="0"/>
                          <w:marTop w:val="0"/>
                          <w:marBottom w:val="0"/>
                          <w:divBdr>
                            <w:top w:val="none" w:sz="0" w:space="0" w:color="auto"/>
                            <w:left w:val="none" w:sz="0" w:space="0" w:color="auto"/>
                            <w:bottom w:val="none" w:sz="0" w:space="0" w:color="auto"/>
                            <w:right w:val="none" w:sz="0" w:space="0" w:color="auto"/>
                          </w:divBdr>
                          <w:divsChild>
                            <w:div w:id="13457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209">
                      <w:marLeft w:val="0"/>
                      <w:marRight w:val="0"/>
                      <w:marTop w:val="0"/>
                      <w:marBottom w:val="0"/>
                      <w:divBdr>
                        <w:top w:val="none" w:sz="0" w:space="0" w:color="auto"/>
                        <w:left w:val="none" w:sz="0" w:space="0" w:color="auto"/>
                        <w:bottom w:val="none" w:sz="0" w:space="0" w:color="auto"/>
                        <w:right w:val="none" w:sz="0" w:space="0" w:color="auto"/>
                      </w:divBdr>
                      <w:divsChild>
                        <w:div w:id="1291085659">
                          <w:marLeft w:val="0"/>
                          <w:marRight w:val="0"/>
                          <w:marTop w:val="0"/>
                          <w:marBottom w:val="0"/>
                          <w:divBdr>
                            <w:top w:val="none" w:sz="0" w:space="0" w:color="auto"/>
                            <w:left w:val="none" w:sz="0" w:space="0" w:color="auto"/>
                            <w:bottom w:val="none" w:sz="0" w:space="0" w:color="auto"/>
                            <w:right w:val="none" w:sz="0" w:space="0" w:color="auto"/>
                          </w:divBdr>
                          <w:divsChild>
                            <w:div w:id="18018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8969">
                      <w:marLeft w:val="0"/>
                      <w:marRight w:val="0"/>
                      <w:marTop w:val="0"/>
                      <w:marBottom w:val="0"/>
                      <w:divBdr>
                        <w:top w:val="none" w:sz="0" w:space="0" w:color="auto"/>
                        <w:left w:val="none" w:sz="0" w:space="0" w:color="auto"/>
                        <w:bottom w:val="none" w:sz="0" w:space="0" w:color="auto"/>
                        <w:right w:val="none" w:sz="0" w:space="0" w:color="auto"/>
                      </w:divBdr>
                      <w:divsChild>
                        <w:div w:id="1491361613">
                          <w:marLeft w:val="0"/>
                          <w:marRight w:val="0"/>
                          <w:marTop w:val="0"/>
                          <w:marBottom w:val="0"/>
                          <w:divBdr>
                            <w:top w:val="none" w:sz="0" w:space="0" w:color="auto"/>
                            <w:left w:val="none" w:sz="0" w:space="0" w:color="auto"/>
                            <w:bottom w:val="none" w:sz="0" w:space="0" w:color="auto"/>
                            <w:right w:val="none" w:sz="0" w:space="0" w:color="auto"/>
                          </w:divBdr>
                          <w:divsChild>
                            <w:div w:id="1439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85521">
                      <w:marLeft w:val="0"/>
                      <w:marRight w:val="0"/>
                      <w:marTop w:val="0"/>
                      <w:marBottom w:val="0"/>
                      <w:divBdr>
                        <w:top w:val="none" w:sz="0" w:space="0" w:color="auto"/>
                        <w:left w:val="none" w:sz="0" w:space="0" w:color="auto"/>
                        <w:bottom w:val="none" w:sz="0" w:space="0" w:color="auto"/>
                        <w:right w:val="none" w:sz="0" w:space="0" w:color="auto"/>
                      </w:divBdr>
                      <w:divsChild>
                        <w:div w:id="1076785682">
                          <w:marLeft w:val="0"/>
                          <w:marRight w:val="0"/>
                          <w:marTop w:val="0"/>
                          <w:marBottom w:val="0"/>
                          <w:divBdr>
                            <w:top w:val="none" w:sz="0" w:space="0" w:color="auto"/>
                            <w:left w:val="none" w:sz="0" w:space="0" w:color="auto"/>
                            <w:bottom w:val="none" w:sz="0" w:space="0" w:color="auto"/>
                            <w:right w:val="none" w:sz="0" w:space="0" w:color="auto"/>
                          </w:divBdr>
                          <w:divsChild>
                            <w:div w:id="421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03407">
                      <w:marLeft w:val="0"/>
                      <w:marRight w:val="0"/>
                      <w:marTop w:val="0"/>
                      <w:marBottom w:val="0"/>
                      <w:divBdr>
                        <w:top w:val="none" w:sz="0" w:space="0" w:color="auto"/>
                        <w:left w:val="none" w:sz="0" w:space="0" w:color="auto"/>
                        <w:bottom w:val="none" w:sz="0" w:space="0" w:color="auto"/>
                        <w:right w:val="none" w:sz="0" w:space="0" w:color="auto"/>
                      </w:divBdr>
                      <w:divsChild>
                        <w:div w:id="1155298474">
                          <w:marLeft w:val="0"/>
                          <w:marRight w:val="0"/>
                          <w:marTop w:val="0"/>
                          <w:marBottom w:val="0"/>
                          <w:divBdr>
                            <w:top w:val="none" w:sz="0" w:space="0" w:color="auto"/>
                            <w:left w:val="none" w:sz="0" w:space="0" w:color="auto"/>
                            <w:bottom w:val="none" w:sz="0" w:space="0" w:color="auto"/>
                            <w:right w:val="none" w:sz="0" w:space="0" w:color="auto"/>
                          </w:divBdr>
                          <w:divsChild>
                            <w:div w:id="169523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4855">
                      <w:marLeft w:val="0"/>
                      <w:marRight w:val="0"/>
                      <w:marTop w:val="0"/>
                      <w:marBottom w:val="0"/>
                      <w:divBdr>
                        <w:top w:val="none" w:sz="0" w:space="0" w:color="auto"/>
                        <w:left w:val="none" w:sz="0" w:space="0" w:color="auto"/>
                        <w:bottom w:val="none" w:sz="0" w:space="0" w:color="auto"/>
                        <w:right w:val="none" w:sz="0" w:space="0" w:color="auto"/>
                      </w:divBdr>
                      <w:divsChild>
                        <w:div w:id="1304117051">
                          <w:marLeft w:val="0"/>
                          <w:marRight w:val="0"/>
                          <w:marTop w:val="0"/>
                          <w:marBottom w:val="0"/>
                          <w:divBdr>
                            <w:top w:val="none" w:sz="0" w:space="0" w:color="auto"/>
                            <w:left w:val="none" w:sz="0" w:space="0" w:color="auto"/>
                            <w:bottom w:val="none" w:sz="0" w:space="0" w:color="auto"/>
                            <w:right w:val="none" w:sz="0" w:space="0" w:color="auto"/>
                          </w:divBdr>
                          <w:divsChild>
                            <w:div w:id="104683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4479">
                      <w:marLeft w:val="0"/>
                      <w:marRight w:val="0"/>
                      <w:marTop w:val="0"/>
                      <w:marBottom w:val="0"/>
                      <w:divBdr>
                        <w:top w:val="none" w:sz="0" w:space="0" w:color="auto"/>
                        <w:left w:val="none" w:sz="0" w:space="0" w:color="auto"/>
                        <w:bottom w:val="none" w:sz="0" w:space="0" w:color="auto"/>
                        <w:right w:val="none" w:sz="0" w:space="0" w:color="auto"/>
                      </w:divBdr>
                      <w:divsChild>
                        <w:div w:id="1404913024">
                          <w:marLeft w:val="0"/>
                          <w:marRight w:val="0"/>
                          <w:marTop w:val="0"/>
                          <w:marBottom w:val="0"/>
                          <w:divBdr>
                            <w:top w:val="none" w:sz="0" w:space="0" w:color="auto"/>
                            <w:left w:val="none" w:sz="0" w:space="0" w:color="auto"/>
                            <w:bottom w:val="none" w:sz="0" w:space="0" w:color="auto"/>
                            <w:right w:val="none" w:sz="0" w:space="0" w:color="auto"/>
                          </w:divBdr>
                          <w:divsChild>
                            <w:div w:id="2784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5336">
                      <w:marLeft w:val="0"/>
                      <w:marRight w:val="0"/>
                      <w:marTop w:val="0"/>
                      <w:marBottom w:val="0"/>
                      <w:divBdr>
                        <w:top w:val="none" w:sz="0" w:space="0" w:color="auto"/>
                        <w:left w:val="none" w:sz="0" w:space="0" w:color="auto"/>
                        <w:bottom w:val="none" w:sz="0" w:space="0" w:color="auto"/>
                        <w:right w:val="none" w:sz="0" w:space="0" w:color="auto"/>
                      </w:divBdr>
                      <w:divsChild>
                        <w:div w:id="953905642">
                          <w:marLeft w:val="0"/>
                          <w:marRight w:val="0"/>
                          <w:marTop w:val="0"/>
                          <w:marBottom w:val="0"/>
                          <w:divBdr>
                            <w:top w:val="none" w:sz="0" w:space="0" w:color="auto"/>
                            <w:left w:val="none" w:sz="0" w:space="0" w:color="auto"/>
                            <w:bottom w:val="none" w:sz="0" w:space="0" w:color="auto"/>
                            <w:right w:val="none" w:sz="0" w:space="0" w:color="auto"/>
                          </w:divBdr>
                          <w:divsChild>
                            <w:div w:id="188718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6343">
                      <w:marLeft w:val="0"/>
                      <w:marRight w:val="0"/>
                      <w:marTop w:val="0"/>
                      <w:marBottom w:val="0"/>
                      <w:divBdr>
                        <w:top w:val="none" w:sz="0" w:space="0" w:color="auto"/>
                        <w:left w:val="none" w:sz="0" w:space="0" w:color="auto"/>
                        <w:bottom w:val="none" w:sz="0" w:space="0" w:color="auto"/>
                        <w:right w:val="none" w:sz="0" w:space="0" w:color="auto"/>
                      </w:divBdr>
                      <w:divsChild>
                        <w:div w:id="1593926211">
                          <w:marLeft w:val="0"/>
                          <w:marRight w:val="0"/>
                          <w:marTop w:val="0"/>
                          <w:marBottom w:val="0"/>
                          <w:divBdr>
                            <w:top w:val="none" w:sz="0" w:space="0" w:color="auto"/>
                            <w:left w:val="none" w:sz="0" w:space="0" w:color="auto"/>
                            <w:bottom w:val="none" w:sz="0" w:space="0" w:color="auto"/>
                            <w:right w:val="none" w:sz="0" w:space="0" w:color="auto"/>
                          </w:divBdr>
                          <w:divsChild>
                            <w:div w:id="16926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59457">
                      <w:marLeft w:val="0"/>
                      <w:marRight w:val="0"/>
                      <w:marTop w:val="0"/>
                      <w:marBottom w:val="0"/>
                      <w:divBdr>
                        <w:top w:val="none" w:sz="0" w:space="0" w:color="auto"/>
                        <w:left w:val="none" w:sz="0" w:space="0" w:color="auto"/>
                        <w:bottom w:val="none" w:sz="0" w:space="0" w:color="auto"/>
                        <w:right w:val="none" w:sz="0" w:space="0" w:color="auto"/>
                      </w:divBdr>
                      <w:divsChild>
                        <w:div w:id="294020178">
                          <w:marLeft w:val="0"/>
                          <w:marRight w:val="0"/>
                          <w:marTop w:val="0"/>
                          <w:marBottom w:val="0"/>
                          <w:divBdr>
                            <w:top w:val="none" w:sz="0" w:space="0" w:color="auto"/>
                            <w:left w:val="none" w:sz="0" w:space="0" w:color="auto"/>
                            <w:bottom w:val="none" w:sz="0" w:space="0" w:color="auto"/>
                            <w:right w:val="none" w:sz="0" w:space="0" w:color="auto"/>
                          </w:divBdr>
                          <w:divsChild>
                            <w:div w:id="12606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88921">
                      <w:marLeft w:val="0"/>
                      <w:marRight w:val="0"/>
                      <w:marTop w:val="0"/>
                      <w:marBottom w:val="0"/>
                      <w:divBdr>
                        <w:top w:val="none" w:sz="0" w:space="0" w:color="auto"/>
                        <w:left w:val="none" w:sz="0" w:space="0" w:color="auto"/>
                        <w:bottom w:val="none" w:sz="0" w:space="0" w:color="auto"/>
                        <w:right w:val="none" w:sz="0" w:space="0" w:color="auto"/>
                      </w:divBdr>
                      <w:divsChild>
                        <w:div w:id="55327657">
                          <w:marLeft w:val="0"/>
                          <w:marRight w:val="0"/>
                          <w:marTop w:val="0"/>
                          <w:marBottom w:val="0"/>
                          <w:divBdr>
                            <w:top w:val="none" w:sz="0" w:space="0" w:color="auto"/>
                            <w:left w:val="none" w:sz="0" w:space="0" w:color="auto"/>
                            <w:bottom w:val="none" w:sz="0" w:space="0" w:color="auto"/>
                            <w:right w:val="none" w:sz="0" w:space="0" w:color="auto"/>
                          </w:divBdr>
                          <w:divsChild>
                            <w:div w:id="18464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493129">
                      <w:marLeft w:val="0"/>
                      <w:marRight w:val="0"/>
                      <w:marTop w:val="0"/>
                      <w:marBottom w:val="0"/>
                      <w:divBdr>
                        <w:top w:val="none" w:sz="0" w:space="0" w:color="auto"/>
                        <w:left w:val="none" w:sz="0" w:space="0" w:color="auto"/>
                        <w:bottom w:val="none" w:sz="0" w:space="0" w:color="auto"/>
                        <w:right w:val="none" w:sz="0" w:space="0" w:color="auto"/>
                      </w:divBdr>
                      <w:divsChild>
                        <w:div w:id="1085951507">
                          <w:marLeft w:val="0"/>
                          <w:marRight w:val="0"/>
                          <w:marTop w:val="0"/>
                          <w:marBottom w:val="0"/>
                          <w:divBdr>
                            <w:top w:val="none" w:sz="0" w:space="0" w:color="auto"/>
                            <w:left w:val="none" w:sz="0" w:space="0" w:color="auto"/>
                            <w:bottom w:val="none" w:sz="0" w:space="0" w:color="auto"/>
                            <w:right w:val="none" w:sz="0" w:space="0" w:color="auto"/>
                          </w:divBdr>
                          <w:divsChild>
                            <w:div w:id="1437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868">
                      <w:marLeft w:val="0"/>
                      <w:marRight w:val="0"/>
                      <w:marTop w:val="0"/>
                      <w:marBottom w:val="0"/>
                      <w:divBdr>
                        <w:top w:val="none" w:sz="0" w:space="0" w:color="auto"/>
                        <w:left w:val="none" w:sz="0" w:space="0" w:color="auto"/>
                        <w:bottom w:val="none" w:sz="0" w:space="0" w:color="auto"/>
                        <w:right w:val="none" w:sz="0" w:space="0" w:color="auto"/>
                      </w:divBdr>
                      <w:divsChild>
                        <w:div w:id="1259102998">
                          <w:marLeft w:val="0"/>
                          <w:marRight w:val="0"/>
                          <w:marTop w:val="0"/>
                          <w:marBottom w:val="0"/>
                          <w:divBdr>
                            <w:top w:val="none" w:sz="0" w:space="0" w:color="auto"/>
                            <w:left w:val="none" w:sz="0" w:space="0" w:color="auto"/>
                            <w:bottom w:val="none" w:sz="0" w:space="0" w:color="auto"/>
                            <w:right w:val="none" w:sz="0" w:space="0" w:color="auto"/>
                          </w:divBdr>
                          <w:divsChild>
                            <w:div w:id="7693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3216">
                      <w:marLeft w:val="0"/>
                      <w:marRight w:val="0"/>
                      <w:marTop w:val="0"/>
                      <w:marBottom w:val="0"/>
                      <w:divBdr>
                        <w:top w:val="none" w:sz="0" w:space="0" w:color="auto"/>
                        <w:left w:val="none" w:sz="0" w:space="0" w:color="auto"/>
                        <w:bottom w:val="none" w:sz="0" w:space="0" w:color="auto"/>
                        <w:right w:val="none" w:sz="0" w:space="0" w:color="auto"/>
                      </w:divBdr>
                      <w:divsChild>
                        <w:div w:id="257523256">
                          <w:marLeft w:val="0"/>
                          <w:marRight w:val="0"/>
                          <w:marTop w:val="0"/>
                          <w:marBottom w:val="0"/>
                          <w:divBdr>
                            <w:top w:val="none" w:sz="0" w:space="0" w:color="auto"/>
                            <w:left w:val="none" w:sz="0" w:space="0" w:color="auto"/>
                            <w:bottom w:val="none" w:sz="0" w:space="0" w:color="auto"/>
                            <w:right w:val="none" w:sz="0" w:space="0" w:color="auto"/>
                          </w:divBdr>
                          <w:divsChild>
                            <w:div w:id="3756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6425">
                      <w:marLeft w:val="0"/>
                      <w:marRight w:val="0"/>
                      <w:marTop w:val="0"/>
                      <w:marBottom w:val="0"/>
                      <w:divBdr>
                        <w:top w:val="none" w:sz="0" w:space="0" w:color="auto"/>
                        <w:left w:val="none" w:sz="0" w:space="0" w:color="auto"/>
                        <w:bottom w:val="none" w:sz="0" w:space="0" w:color="auto"/>
                        <w:right w:val="none" w:sz="0" w:space="0" w:color="auto"/>
                      </w:divBdr>
                      <w:divsChild>
                        <w:div w:id="667950077">
                          <w:marLeft w:val="0"/>
                          <w:marRight w:val="0"/>
                          <w:marTop w:val="0"/>
                          <w:marBottom w:val="0"/>
                          <w:divBdr>
                            <w:top w:val="none" w:sz="0" w:space="0" w:color="auto"/>
                            <w:left w:val="none" w:sz="0" w:space="0" w:color="auto"/>
                            <w:bottom w:val="none" w:sz="0" w:space="0" w:color="auto"/>
                            <w:right w:val="none" w:sz="0" w:space="0" w:color="auto"/>
                          </w:divBdr>
                          <w:divsChild>
                            <w:div w:id="18935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35058">
                      <w:marLeft w:val="0"/>
                      <w:marRight w:val="0"/>
                      <w:marTop w:val="0"/>
                      <w:marBottom w:val="0"/>
                      <w:divBdr>
                        <w:top w:val="none" w:sz="0" w:space="0" w:color="auto"/>
                        <w:left w:val="none" w:sz="0" w:space="0" w:color="auto"/>
                        <w:bottom w:val="none" w:sz="0" w:space="0" w:color="auto"/>
                        <w:right w:val="none" w:sz="0" w:space="0" w:color="auto"/>
                      </w:divBdr>
                      <w:divsChild>
                        <w:div w:id="1477726122">
                          <w:marLeft w:val="0"/>
                          <w:marRight w:val="0"/>
                          <w:marTop w:val="0"/>
                          <w:marBottom w:val="0"/>
                          <w:divBdr>
                            <w:top w:val="none" w:sz="0" w:space="0" w:color="auto"/>
                            <w:left w:val="none" w:sz="0" w:space="0" w:color="auto"/>
                            <w:bottom w:val="none" w:sz="0" w:space="0" w:color="auto"/>
                            <w:right w:val="none" w:sz="0" w:space="0" w:color="auto"/>
                          </w:divBdr>
                          <w:divsChild>
                            <w:div w:id="17106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8705">
                      <w:marLeft w:val="0"/>
                      <w:marRight w:val="0"/>
                      <w:marTop w:val="0"/>
                      <w:marBottom w:val="0"/>
                      <w:divBdr>
                        <w:top w:val="none" w:sz="0" w:space="0" w:color="auto"/>
                        <w:left w:val="none" w:sz="0" w:space="0" w:color="auto"/>
                        <w:bottom w:val="none" w:sz="0" w:space="0" w:color="auto"/>
                        <w:right w:val="none" w:sz="0" w:space="0" w:color="auto"/>
                      </w:divBdr>
                      <w:divsChild>
                        <w:div w:id="823156411">
                          <w:marLeft w:val="0"/>
                          <w:marRight w:val="0"/>
                          <w:marTop w:val="0"/>
                          <w:marBottom w:val="0"/>
                          <w:divBdr>
                            <w:top w:val="none" w:sz="0" w:space="0" w:color="auto"/>
                            <w:left w:val="none" w:sz="0" w:space="0" w:color="auto"/>
                            <w:bottom w:val="none" w:sz="0" w:space="0" w:color="auto"/>
                            <w:right w:val="none" w:sz="0" w:space="0" w:color="auto"/>
                          </w:divBdr>
                          <w:divsChild>
                            <w:div w:id="332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60762">
                      <w:marLeft w:val="0"/>
                      <w:marRight w:val="0"/>
                      <w:marTop w:val="0"/>
                      <w:marBottom w:val="0"/>
                      <w:divBdr>
                        <w:top w:val="none" w:sz="0" w:space="0" w:color="auto"/>
                        <w:left w:val="none" w:sz="0" w:space="0" w:color="auto"/>
                        <w:bottom w:val="none" w:sz="0" w:space="0" w:color="auto"/>
                        <w:right w:val="none" w:sz="0" w:space="0" w:color="auto"/>
                      </w:divBdr>
                      <w:divsChild>
                        <w:div w:id="713389874">
                          <w:marLeft w:val="0"/>
                          <w:marRight w:val="0"/>
                          <w:marTop w:val="0"/>
                          <w:marBottom w:val="0"/>
                          <w:divBdr>
                            <w:top w:val="none" w:sz="0" w:space="0" w:color="auto"/>
                            <w:left w:val="none" w:sz="0" w:space="0" w:color="auto"/>
                            <w:bottom w:val="none" w:sz="0" w:space="0" w:color="auto"/>
                            <w:right w:val="none" w:sz="0" w:space="0" w:color="auto"/>
                          </w:divBdr>
                          <w:divsChild>
                            <w:div w:id="11426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70434">
                      <w:marLeft w:val="0"/>
                      <w:marRight w:val="0"/>
                      <w:marTop w:val="0"/>
                      <w:marBottom w:val="0"/>
                      <w:divBdr>
                        <w:top w:val="none" w:sz="0" w:space="0" w:color="auto"/>
                        <w:left w:val="none" w:sz="0" w:space="0" w:color="auto"/>
                        <w:bottom w:val="none" w:sz="0" w:space="0" w:color="auto"/>
                        <w:right w:val="none" w:sz="0" w:space="0" w:color="auto"/>
                      </w:divBdr>
                      <w:divsChild>
                        <w:div w:id="1454178463">
                          <w:marLeft w:val="0"/>
                          <w:marRight w:val="0"/>
                          <w:marTop w:val="0"/>
                          <w:marBottom w:val="0"/>
                          <w:divBdr>
                            <w:top w:val="none" w:sz="0" w:space="0" w:color="auto"/>
                            <w:left w:val="none" w:sz="0" w:space="0" w:color="auto"/>
                            <w:bottom w:val="none" w:sz="0" w:space="0" w:color="auto"/>
                            <w:right w:val="none" w:sz="0" w:space="0" w:color="auto"/>
                          </w:divBdr>
                          <w:divsChild>
                            <w:div w:id="11008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462513">
                      <w:marLeft w:val="0"/>
                      <w:marRight w:val="0"/>
                      <w:marTop w:val="0"/>
                      <w:marBottom w:val="0"/>
                      <w:divBdr>
                        <w:top w:val="none" w:sz="0" w:space="0" w:color="auto"/>
                        <w:left w:val="none" w:sz="0" w:space="0" w:color="auto"/>
                        <w:bottom w:val="none" w:sz="0" w:space="0" w:color="auto"/>
                        <w:right w:val="none" w:sz="0" w:space="0" w:color="auto"/>
                      </w:divBdr>
                      <w:divsChild>
                        <w:div w:id="972633084">
                          <w:marLeft w:val="0"/>
                          <w:marRight w:val="0"/>
                          <w:marTop w:val="0"/>
                          <w:marBottom w:val="0"/>
                          <w:divBdr>
                            <w:top w:val="none" w:sz="0" w:space="0" w:color="auto"/>
                            <w:left w:val="none" w:sz="0" w:space="0" w:color="auto"/>
                            <w:bottom w:val="none" w:sz="0" w:space="0" w:color="auto"/>
                            <w:right w:val="none" w:sz="0" w:space="0" w:color="auto"/>
                          </w:divBdr>
                          <w:divsChild>
                            <w:div w:id="18588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45">
                      <w:marLeft w:val="0"/>
                      <w:marRight w:val="0"/>
                      <w:marTop w:val="0"/>
                      <w:marBottom w:val="0"/>
                      <w:divBdr>
                        <w:top w:val="none" w:sz="0" w:space="0" w:color="auto"/>
                        <w:left w:val="none" w:sz="0" w:space="0" w:color="auto"/>
                        <w:bottom w:val="none" w:sz="0" w:space="0" w:color="auto"/>
                        <w:right w:val="none" w:sz="0" w:space="0" w:color="auto"/>
                      </w:divBdr>
                      <w:divsChild>
                        <w:div w:id="2019771032">
                          <w:marLeft w:val="0"/>
                          <w:marRight w:val="0"/>
                          <w:marTop w:val="0"/>
                          <w:marBottom w:val="0"/>
                          <w:divBdr>
                            <w:top w:val="none" w:sz="0" w:space="0" w:color="auto"/>
                            <w:left w:val="none" w:sz="0" w:space="0" w:color="auto"/>
                            <w:bottom w:val="none" w:sz="0" w:space="0" w:color="auto"/>
                            <w:right w:val="none" w:sz="0" w:space="0" w:color="auto"/>
                          </w:divBdr>
                          <w:divsChild>
                            <w:div w:id="8231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0732">
                      <w:marLeft w:val="0"/>
                      <w:marRight w:val="0"/>
                      <w:marTop w:val="0"/>
                      <w:marBottom w:val="0"/>
                      <w:divBdr>
                        <w:top w:val="none" w:sz="0" w:space="0" w:color="auto"/>
                        <w:left w:val="none" w:sz="0" w:space="0" w:color="auto"/>
                        <w:bottom w:val="none" w:sz="0" w:space="0" w:color="auto"/>
                        <w:right w:val="none" w:sz="0" w:space="0" w:color="auto"/>
                      </w:divBdr>
                      <w:divsChild>
                        <w:div w:id="311106128">
                          <w:marLeft w:val="0"/>
                          <w:marRight w:val="0"/>
                          <w:marTop w:val="0"/>
                          <w:marBottom w:val="0"/>
                          <w:divBdr>
                            <w:top w:val="none" w:sz="0" w:space="0" w:color="auto"/>
                            <w:left w:val="none" w:sz="0" w:space="0" w:color="auto"/>
                            <w:bottom w:val="none" w:sz="0" w:space="0" w:color="auto"/>
                            <w:right w:val="none" w:sz="0" w:space="0" w:color="auto"/>
                          </w:divBdr>
                          <w:divsChild>
                            <w:div w:id="12486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8769">
                      <w:marLeft w:val="0"/>
                      <w:marRight w:val="0"/>
                      <w:marTop w:val="0"/>
                      <w:marBottom w:val="0"/>
                      <w:divBdr>
                        <w:top w:val="none" w:sz="0" w:space="0" w:color="auto"/>
                        <w:left w:val="none" w:sz="0" w:space="0" w:color="auto"/>
                        <w:bottom w:val="none" w:sz="0" w:space="0" w:color="auto"/>
                        <w:right w:val="none" w:sz="0" w:space="0" w:color="auto"/>
                      </w:divBdr>
                      <w:divsChild>
                        <w:div w:id="49771237">
                          <w:marLeft w:val="0"/>
                          <w:marRight w:val="0"/>
                          <w:marTop w:val="0"/>
                          <w:marBottom w:val="0"/>
                          <w:divBdr>
                            <w:top w:val="none" w:sz="0" w:space="0" w:color="auto"/>
                            <w:left w:val="none" w:sz="0" w:space="0" w:color="auto"/>
                            <w:bottom w:val="none" w:sz="0" w:space="0" w:color="auto"/>
                            <w:right w:val="none" w:sz="0" w:space="0" w:color="auto"/>
                          </w:divBdr>
                          <w:divsChild>
                            <w:div w:id="4813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7613">
                      <w:marLeft w:val="0"/>
                      <w:marRight w:val="0"/>
                      <w:marTop w:val="0"/>
                      <w:marBottom w:val="0"/>
                      <w:divBdr>
                        <w:top w:val="none" w:sz="0" w:space="0" w:color="auto"/>
                        <w:left w:val="none" w:sz="0" w:space="0" w:color="auto"/>
                        <w:bottom w:val="none" w:sz="0" w:space="0" w:color="auto"/>
                        <w:right w:val="none" w:sz="0" w:space="0" w:color="auto"/>
                      </w:divBdr>
                      <w:divsChild>
                        <w:div w:id="995840285">
                          <w:marLeft w:val="0"/>
                          <w:marRight w:val="0"/>
                          <w:marTop w:val="0"/>
                          <w:marBottom w:val="0"/>
                          <w:divBdr>
                            <w:top w:val="none" w:sz="0" w:space="0" w:color="auto"/>
                            <w:left w:val="none" w:sz="0" w:space="0" w:color="auto"/>
                            <w:bottom w:val="none" w:sz="0" w:space="0" w:color="auto"/>
                            <w:right w:val="none" w:sz="0" w:space="0" w:color="auto"/>
                          </w:divBdr>
                          <w:divsChild>
                            <w:div w:id="575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1290">
                      <w:marLeft w:val="0"/>
                      <w:marRight w:val="0"/>
                      <w:marTop w:val="0"/>
                      <w:marBottom w:val="0"/>
                      <w:divBdr>
                        <w:top w:val="none" w:sz="0" w:space="0" w:color="auto"/>
                        <w:left w:val="none" w:sz="0" w:space="0" w:color="auto"/>
                        <w:bottom w:val="none" w:sz="0" w:space="0" w:color="auto"/>
                        <w:right w:val="none" w:sz="0" w:space="0" w:color="auto"/>
                      </w:divBdr>
                      <w:divsChild>
                        <w:div w:id="716126915">
                          <w:marLeft w:val="0"/>
                          <w:marRight w:val="0"/>
                          <w:marTop w:val="0"/>
                          <w:marBottom w:val="0"/>
                          <w:divBdr>
                            <w:top w:val="none" w:sz="0" w:space="0" w:color="auto"/>
                            <w:left w:val="none" w:sz="0" w:space="0" w:color="auto"/>
                            <w:bottom w:val="none" w:sz="0" w:space="0" w:color="auto"/>
                            <w:right w:val="none" w:sz="0" w:space="0" w:color="auto"/>
                          </w:divBdr>
                          <w:divsChild>
                            <w:div w:id="2499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0859">
                      <w:marLeft w:val="0"/>
                      <w:marRight w:val="0"/>
                      <w:marTop w:val="0"/>
                      <w:marBottom w:val="0"/>
                      <w:divBdr>
                        <w:top w:val="none" w:sz="0" w:space="0" w:color="auto"/>
                        <w:left w:val="none" w:sz="0" w:space="0" w:color="auto"/>
                        <w:bottom w:val="none" w:sz="0" w:space="0" w:color="auto"/>
                        <w:right w:val="none" w:sz="0" w:space="0" w:color="auto"/>
                      </w:divBdr>
                      <w:divsChild>
                        <w:div w:id="673650299">
                          <w:marLeft w:val="0"/>
                          <w:marRight w:val="0"/>
                          <w:marTop w:val="0"/>
                          <w:marBottom w:val="0"/>
                          <w:divBdr>
                            <w:top w:val="none" w:sz="0" w:space="0" w:color="auto"/>
                            <w:left w:val="none" w:sz="0" w:space="0" w:color="auto"/>
                            <w:bottom w:val="none" w:sz="0" w:space="0" w:color="auto"/>
                            <w:right w:val="none" w:sz="0" w:space="0" w:color="auto"/>
                          </w:divBdr>
                          <w:divsChild>
                            <w:div w:id="19609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6786">
                      <w:marLeft w:val="0"/>
                      <w:marRight w:val="0"/>
                      <w:marTop w:val="0"/>
                      <w:marBottom w:val="0"/>
                      <w:divBdr>
                        <w:top w:val="none" w:sz="0" w:space="0" w:color="auto"/>
                        <w:left w:val="none" w:sz="0" w:space="0" w:color="auto"/>
                        <w:bottom w:val="none" w:sz="0" w:space="0" w:color="auto"/>
                        <w:right w:val="none" w:sz="0" w:space="0" w:color="auto"/>
                      </w:divBdr>
                      <w:divsChild>
                        <w:div w:id="405877960">
                          <w:marLeft w:val="0"/>
                          <w:marRight w:val="0"/>
                          <w:marTop w:val="0"/>
                          <w:marBottom w:val="0"/>
                          <w:divBdr>
                            <w:top w:val="none" w:sz="0" w:space="0" w:color="auto"/>
                            <w:left w:val="none" w:sz="0" w:space="0" w:color="auto"/>
                            <w:bottom w:val="none" w:sz="0" w:space="0" w:color="auto"/>
                            <w:right w:val="none" w:sz="0" w:space="0" w:color="auto"/>
                          </w:divBdr>
                          <w:divsChild>
                            <w:div w:id="1309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50">
                      <w:marLeft w:val="0"/>
                      <w:marRight w:val="0"/>
                      <w:marTop w:val="0"/>
                      <w:marBottom w:val="0"/>
                      <w:divBdr>
                        <w:top w:val="none" w:sz="0" w:space="0" w:color="auto"/>
                        <w:left w:val="none" w:sz="0" w:space="0" w:color="auto"/>
                        <w:bottom w:val="none" w:sz="0" w:space="0" w:color="auto"/>
                        <w:right w:val="none" w:sz="0" w:space="0" w:color="auto"/>
                      </w:divBdr>
                      <w:divsChild>
                        <w:div w:id="1226523869">
                          <w:marLeft w:val="0"/>
                          <w:marRight w:val="0"/>
                          <w:marTop w:val="0"/>
                          <w:marBottom w:val="0"/>
                          <w:divBdr>
                            <w:top w:val="none" w:sz="0" w:space="0" w:color="auto"/>
                            <w:left w:val="none" w:sz="0" w:space="0" w:color="auto"/>
                            <w:bottom w:val="none" w:sz="0" w:space="0" w:color="auto"/>
                            <w:right w:val="none" w:sz="0" w:space="0" w:color="auto"/>
                          </w:divBdr>
                          <w:divsChild>
                            <w:div w:id="162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5379">
                      <w:marLeft w:val="0"/>
                      <w:marRight w:val="0"/>
                      <w:marTop w:val="0"/>
                      <w:marBottom w:val="0"/>
                      <w:divBdr>
                        <w:top w:val="none" w:sz="0" w:space="0" w:color="auto"/>
                        <w:left w:val="none" w:sz="0" w:space="0" w:color="auto"/>
                        <w:bottom w:val="none" w:sz="0" w:space="0" w:color="auto"/>
                        <w:right w:val="none" w:sz="0" w:space="0" w:color="auto"/>
                      </w:divBdr>
                      <w:divsChild>
                        <w:div w:id="1060329184">
                          <w:marLeft w:val="0"/>
                          <w:marRight w:val="0"/>
                          <w:marTop w:val="0"/>
                          <w:marBottom w:val="0"/>
                          <w:divBdr>
                            <w:top w:val="none" w:sz="0" w:space="0" w:color="auto"/>
                            <w:left w:val="none" w:sz="0" w:space="0" w:color="auto"/>
                            <w:bottom w:val="none" w:sz="0" w:space="0" w:color="auto"/>
                            <w:right w:val="none" w:sz="0" w:space="0" w:color="auto"/>
                          </w:divBdr>
                          <w:divsChild>
                            <w:div w:id="8987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77204">
                      <w:marLeft w:val="0"/>
                      <w:marRight w:val="0"/>
                      <w:marTop w:val="0"/>
                      <w:marBottom w:val="0"/>
                      <w:divBdr>
                        <w:top w:val="none" w:sz="0" w:space="0" w:color="auto"/>
                        <w:left w:val="none" w:sz="0" w:space="0" w:color="auto"/>
                        <w:bottom w:val="none" w:sz="0" w:space="0" w:color="auto"/>
                        <w:right w:val="none" w:sz="0" w:space="0" w:color="auto"/>
                      </w:divBdr>
                      <w:divsChild>
                        <w:div w:id="232474582">
                          <w:marLeft w:val="0"/>
                          <w:marRight w:val="0"/>
                          <w:marTop w:val="0"/>
                          <w:marBottom w:val="0"/>
                          <w:divBdr>
                            <w:top w:val="none" w:sz="0" w:space="0" w:color="auto"/>
                            <w:left w:val="none" w:sz="0" w:space="0" w:color="auto"/>
                            <w:bottom w:val="none" w:sz="0" w:space="0" w:color="auto"/>
                            <w:right w:val="none" w:sz="0" w:space="0" w:color="auto"/>
                          </w:divBdr>
                          <w:divsChild>
                            <w:div w:id="7219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10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78764539">
      <w:bodyDiv w:val="1"/>
      <w:marLeft w:val="0"/>
      <w:marRight w:val="0"/>
      <w:marTop w:val="0"/>
      <w:marBottom w:val="0"/>
      <w:divBdr>
        <w:top w:val="none" w:sz="0" w:space="0" w:color="auto"/>
        <w:left w:val="none" w:sz="0" w:space="0" w:color="auto"/>
        <w:bottom w:val="none" w:sz="0" w:space="0" w:color="auto"/>
        <w:right w:val="none" w:sz="0" w:space="0" w:color="auto"/>
      </w:divBdr>
    </w:div>
    <w:div w:id="491026854">
      <w:bodyDiv w:val="1"/>
      <w:marLeft w:val="0"/>
      <w:marRight w:val="0"/>
      <w:marTop w:val="30"/>
      <w:marBottom w:val="750"/>
      <w:divBdr>
        <w:top w:val="none" w:sz="0" w:space="0" w:color="auto"/>
        <w:left w:val="none" w:sz="0" w:space="0" w:color="auto"/>
        <w:bottom w:val="none" w:sz="0" w:space="0" w:color="auto"/>
        <w:right w:val="none" w:sz="0" w:space="0" w:color="auto"/>
      </w:divBdr>
      <w:divsChild>
        <w:div w:id="1046106819">
          <w:marLeft w:val="0"/>
          <w:marRight w:val="0"/>
          <w:marTop w:val="0"/>
          <w:marBottom w:val="0"/>
          <w:divBdr>
            <w:top w:val="none" w:sz="0" w:space="0" w:color="auto"/>
            <w:left w:val="none" w:sz="0" w:space="0" w:color="auto"/>
            <w:bottom w:val="none" w:sz="0" w:space="0" w:color="auto"/>
            <w:right w:val="none" w:sz="0" w:space="0" w:color="auto"/>
          </w:divBdr>
        </w:div>
      </w:divsChild>
    </w:div>
    <w:div w:id="522978155">
      <w:bodyDiv w:val="1"/>
      <w:marLeft w:val="0"/>
      <w:marRight w:val="0"/>
      <w:marTop w:val="0"/>
      <w:marBottom w:val="0"/>
      <w:divBdr>
        <w:top w:val="none" w:sz="0" w:space="0" w:color="auto"/>
        <w:left w:val="none" w:sz="0" w:space="0" w:color="auto"/>
        <w:bottom w:val="none" w:sz="0" w:space="0" w:color="auto"/>
        <w:right w:val="none" w:sz="0" w:space="0" w:color="auto"/>
      </w:divBdr>
      <w:divsChild>
        <w:div w:id="1878469789">
          <w:marLeft w:val="0"/>
          <w:marRight w:val="0"/>
          <w:marTop w:val="0"/>
          <w:marBottom w:val="0"/>
          <w:divBdr>
            <w:top w:val="none" w:sz="0" w:space="0" w:color="auto"/>
            <w:left w:val="none" w:sz="0" w:space="0" w:color="auto"/>
            <w:bottom w:val="none" w:sz="0" w:space="0" w:color="auto"/>
            <w:right w:val="none" w:sz="0" w:space="0" w:color="auto"/>
          </w:divBdr>
          <w:divsChild>
            <w:div w:id="447746809">
              <w:marLeft w:val="0"/>
              <w:marRight w:val="0"/>
              <w:marTop w:val="0"/>
              <w:marBottom w:val="0"/>
              <w:divBdr>
                <w:top w:val="none" w:sz="0" w:space="0" w:color="auto"/>
                <w:left w:val="none" w:sz="0" w:space="0" w:color="auto"/>
                <w:bottom w:val="none" w:sz="0" w:space="0" w:color="auto"/>
                <w:right w:val="none" w:sz="0" w:space="0" w:color="auto"/>
              </w:divBdr>
              <w:divsChild>
                <w:div w:id="71389130">
                  <w:marLeft w:val="0"/>
                  <w:marRight w:val="0"/>
                  <w:marTop w:val="0"/>
                  <w:marBottom w:val="0"/>
                  <w:divBdr>
                    <w:top w:val="none" w:sz="0" w:space="0" w:color="auto"/>
                    <w:left w:val="none" w:sz="0" w:space="0" w:color="auto"/>
                    <w:bottom w:val="none" w:sz="0" w:space="0" w:color="auto"/>
                    <w:right w:val="none" w:sz="0" w:space="0" w:color="auto"/>
                  </w:divBdr>
                  <w:divsChild>
                    <w:div w:id="1626809220">
                      <w:marLeft w:val="0"/>
                      <w:marRight w:val="0"/>
                      <w:marTop w:val="0"/>
                      <w:marBottom w:val="0"/>
                      <w:divBdr>
                        <w:top w:val="none" w:sz="0" w:space="0" w:color="auto"/>
                        <w:left w:val="none" w:sz="0" w:space="0" w:color="auto"/>
                        <w:bottom w:val="none" w:sz="0" w:space="0" w:color="auto"/>
                        <w:right w:val="none" w:sz="0" w:space="0" w:color="auto"/>
                      </w:divBdr>
                      <w:divsChild>
                        <w:div w:id="13768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122">
      <w:bodyDiv w:val="1"/>
      <w:marLeft w:val="0"/>
      <w:marRight w:val="0"/>
      <w:marTop w:val="0"/>
      <w:marBottom w:val="0"/>
      <w:divBdr>
        <w:top w:val="none" w:sz="0" w:space="0" w:color="auto"/>
        <w:left w:val="none" w:sz="0" w:space="0" w:color="auto"/>
        <w:bottom w:val="none" w:sz="0" w:space="0" w:color="auto"/>
        <w:right w:val="none" w:sz="0" w:space="0" w:color="auto"/>
      </w:divBdr>
    </w:div>
    <w:div w:id="873614748">
      <w:bodyDiv w:val="1"/>
      <w:marLeft w:val="0"/>
      <w:marRight w:val="0"/>
      <w:marTop w:val="0"/>
      <w:marBottom w:val="0"/>
      <w:divBdr>
        <w:top w:val="none" w:sz="0" w:space="0" w:color="auto"/>
        <w:left w:val="none" w:sz="0" w:space="0" w:color="auto"/>
        <w:bottom w:val="none" w:sz="0" w:space="0" w:color="auto"/>
        <w:right w:val="none" w:sz="0" w:space="0" w:color="auto"/>
      </w:divBdr>
      <w:divsChild>
        <w:div w:id="1902402007">
          <w:marLeft w:val="0"/>
          <w:marRight w:val="0"/>
          <w:marTop w:val="0"/>
          <w:marBottom w:val="0"/>
          <w:divBdr>
            <w:top w:val="none" w:sz="0" w:space="0" w:color="auto"/>
            <w:left w:val="none" w:sz="0" w:space="0" w:color="auto"/>
            <w:bottom w:val="none" w:sz="0" w:space="0" w:color="auto"/>
            <w:right w:val="none" w:sz="0" w:space="0" w:color="auto"/>
          </w:divBdr>
          <w:divsChild>
            <w:div w:id="2119251795">
              <w:marLeft w:val="0"/>
              <w:marRight w:val="0"/>
              <w:marTop w:val="0"/>
              <w:marBottom w:val="0"/>
              <w:divBdr>
                <w:top w:val="none" w:sz="0" w:space="0" w:color="auto"/>
                <w:left w:val="none" w:sz="0" w:space="0" w:color="auto"/>
                <w:bottom w:val="none" w:sz="0" w:space="0" w:color="auto"/>
                <w:right w:val="none" w:sz="0" w:space="0" w:color="auto"/>
              </w:divBdr>
              <w:divsChild>
                <w:div w:id="1845511313">
                  <w:marLeft w:val="0"/>
                  <w:marRight w:val="0"/>
                  <w:marTop w:val="0"/>
                  <w:marBottom w:val="0"/>
                  <w:divBdr>
                    <w:top w:val="none" w:sz="0" w:space="0" w:color="auto"/>
                    <w:left w:val="none" w:sz="0" w:space="0" w:color="auto"/>
                    <w:bottom w:val="none" w:sz="0" w:space="0" w:color="auto"/>
                    <w:right w:val="none" w:sz="0" w:space="0" w:color="auto"/>
                  </w:divBdr>
                  <w:divsChild>
                    <w:div w:id="1959724178">
                      <w:marLeft w:val="0"/>
                      <w:marRight w:val="0"/>
                      <w:marTop w:val="0"/>
                      <w:marBottom w:val="0"/>
                      <w:divBdr>
                        <w:top w:val="none" w:sz="0" w:space="0" w:color="auto"/>
                        <w:left w:val="none" w:sz="0" w:space="0" w:color="auto"/>
                        <w:bottom w:val="none" w:sz="0" w:space="0" w:color="auto"/>
                        <w:right w:val="none" w:sz="0" w:space="0" w:color="auto"/>
                      </w:divBdr>
                      <w:divsChild>
                        <w:div w:id="16055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139799">
      <w:bodyDiv w:val="1"/>
      <w:marLeft w:val="0"/>
      <w:marRight w:val="0"/>
      <w:marTop w:val="0"/>
      <w:marBottom w:val="0"/>
      <w:divBdr>
        <w:top w:val="none" w:sz="0" w:space="0" w:color="auto"/>
        <w:left w:val="none" w:sz="0" w:space="0" w:color="auto"/>
        <w:bottom w:val="none" w:sz="0" w:space="0" w:color="auto"/>
        <w:right w:val="none" w:sz="0" w:space="0" w:color="auto"/>
      </w:divBdr>
    </w:div>
    <w:div w:id="987444390">
      <w:bodyDiv w:val="1"/>
      <w:marLeft w:val="0"/>
      <w:marRight w:val="0"/>
      <w:marTop w:val="0"/>
      <w:marBottom w:val="0"/>
      <w:divBdr>
        <w:top w:val="none" w:sz="0" w:space="0" w:color="auto"/>
        <w:left w:val="none" w:sz="0" w:space="0" w:color="auto"/>
        <w:bottom w:val="none" w:sz="0" w:space="0" w:color="auto"/>
        <w:right w:val="none" w:sz="0" w:space="0" w:color="auto"/>
      </w:divBdr>
    </w:div>
    <w:div w:id="1012495482">
      <w:bodyDiv w:val="1"/>
      <w:marLeft w:val="0"/>
      <w:marRight w:val="0"/>
      <w:marTop w:val="0"/>
      <w:marBottom w:val="0"/>
      <w:divBdr>
        <w:top w:val="none" w:sz="0" w:space="0" w:color="auto"/>
        <w:left w:val="none" w:sz="0" w:space="0" w:color="auto"/>
        <w:bottom w:val="none" w:sz="0" w:space="0" w:color="auto"/>
        <w:right w:val="none" w:sz="0" w:space="0" w:color="auto"/>
      </w:divBdr>
      <w:divsChild>
        <w:div w:id="254555888">
          <w:marLeft w:val="0"/>
          <w:marRight w:val="0"/>
          <w:marTop w:val="0"/>
          <w:marBottom w:val="0"/>
          <w:divBdr>
            <w:top w:val="none" w:sz="0" w:space="0" w:color="auto"/>
            <w:left w:val="none" w:sz="0" w:space="0" w:color="auto"/>
            <w:bottom w:val="none" w:sz="0" w:space="0" w:color="auto"/>
            <w:right w:val="none" w:sz="0" w:space="0" w:color="auto"/>
          </w:divBdr>
          <w:divsChild>
            <w:div w:id="34622236">
              <w:marLeft w:val="0"/>
              <w:marRight w:val="0"/>
              <w:marTop w:val="0"/>
              <w:marBottom w:val="0"/>
              <w:divBdr>
                <w:top w:val="none" w:sz="0" w:space="0" w:color="auto"/>
                <w:left w:val="none" w:sz="0" w:space="0" w:color="auto"/>
                <w:bottom w:val="none" w:sz="0" w:space="0" w:color="auto"/>
                <w:right w:val="none" w:sz="0" w:space="0" w:color="auto"/>
              </w:divBdr>
              <w:divsChild>
                <w:div w:id="1934509007">
                  <w:marLeft w:val="0"/>
                  <w:marRight w:val="0"/>
                  <w:marTop w:val="0"/>
                  <w:marBottom w:val="0"/>
                  <w:divBdr>
                    <w:top w:val="none" w:sz="0" w:space="0" w:color="auto"/>
                    <w:left w:val="none" w:sz="0" w:space="0" w:color="auto"/>
                    <w:bottom w:val="none" w:sz="0" w:space="0" w:color="auto"/>
                    <w:right w:val="none" w:sz="0" w:space="0" w:color="auto"/>
                  </w:divBdr>
                  <w:divsChild>
                    <w:div w:id="1645282080">
                      <w:marLeft w:val="0"/>
                      <w:marRight w:val="0"/>
                      <w:marTop w:val="0"/>
                      <w:marBottom w:val="0"/>
                      <w:divBdr>
                        <w:top w:val="none" w:sz="0" w:space="0" w:color="auto"/>
                        <w:left w:val="none" w:sz="0" w:space="0" w:color="auto"/>
                        <w:bottom w:val="none" w:sz="0" w:space="0" w:color="auto"/>
                        <w:right w:val="none" w:sz="0" w:space="0" w:color="auto"/>
                      </w:divBdr>
                      <w:divsChild>
                        <w:div w:id="3850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406175">
      <w:bodyDiv w:val="1"/>
      <w:marLeft w:val="0"/>
      <w:marRight w:val="0"/>
      <w:marTop w:val="0"/>
      <w:marBottom w:val="0"/>
      <w:divBdr>
        <w:top w:val="none" w:sz="0" w:space="0" w:color="auto"/>
        <w:left w:val="none" w:sz="0" w:space="0" w:color="auto"/>
        <w:bottom w:val="none" w:sz="0" w:space="0" w:color="auto"/>
        <w:right w:val="none" w:sz="0" w:space="0" w:color="auto"/>
      </w:divBdr>
      <w:divsChild>
        <w:div w:id="796724547">
          <w:marLeft w:val="0"/>
          <w:marRight w:val="0"/>
          <w:marTop w:val="0"/>
          <w:marBottom w:val="0"/>
          <w:divBdr>
            <w:top w:val="none" w:sz="0" w:space="0" w:color="auto"/>
            <w:left w:val="none" w:sz="0" w:space="0" w:color="auto"/>
            <w:bottom w:val="none" w:sz="0" w:space="0" w:color="auto"/>
            <w:right w:val="none" w:sz="0" w:space="0" w:color="auto"/>
          </w:divBdr>
          <w:divsChild>
            <w:div w:id="1539513037">
              <w:marLeft w:val="0"/>
              <w:marRight w:val="0"/>
              <w:marTop w:val="0"/>
              <w:marBottom w:val="0"/>
              <w:divBdr>
                <w:top w:val="none" w:sz="0" w:space="0" w:color="auto"/>
                <w:left w:val="none" w:sz="0" w:space="0" w:color="auto"/>
                <w:bottom w:val="none" w:sz="0" w:space="0" w:color="auto"/>
                <w:right w:val="none" w:sz="0" w:space="0" w:color="auto"/>
              </w:divBdr>
              <w:divsChild>
                <w:div w:id="255555625">
                  <w:marLeft w:val="0"/>
                  <w:marRight w:val="0"/>
                  <w:marTop w:val="0"/>
                  <w:marBottom w:val="0"/>
                  <w:divBdr>
                    <w:top w:val="none" w:sz="0" w:space="0" w:color="auto"/>
                    <w:left w:val="none" w:sz="0" w:space="0" w:color="auto"/>
                    <w:bottom w:val="none" w:sz="0" w:space="0" w:color="auto"/>
                    <w:right w:val="none" w:sz="0" w:space="0" w:color="auto"/>
                  </w:divBdr>
                  <w:divsChild>
                    <w:div w:id="253437825">
                      <w:marLeft w:val="0"/>
                      <w:marRight w:val="0"/>
                      <w:marTop w:val="0"/>
                      <w:marBottom w:val="0"/>
                      <w:divBdr>
                        <w:top w:val="none" w:sz="0" w:space="0" w:color="auto"/>
                        <w:left w:val="none" w:sz="0" w:space="0" w:color="auto"/>
                        <w:bottom w:val="none" w:sz="0" w:space="0" w:color="auto"/>
                        <w:right w:val="none" w:sz="0" w:space="0" w:color="auto"/>
                      </w:divBdr>
                      <w:divsChild>
                        <w:div w:id="10894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670485">
      <w:bodyDiv w:val="1"/>
      <w:marLeft w:val="0"/>
      <w:marRight w:val="0"/>
      <w:marTop w:val="0"/>
      <w:marBottom w:val="0"/>
      <w:divBdr>
        <w:top w:val="none" w:sz="0" w:space="0" w:color="auto"/>
        <w:left w:val="none" w:sz="0" w:space="0" w:color="auto"/>
        <w:bottom w:val="none" w:sz="0" w:space="0" w:color="auto"/>
        <w:right w:val="none" w:sz="0" w:space="0" w:color="auto"/>
      </w:divBdr>
    </w:div>
    <w:div w:id="1481191852">
      <w:bodyDiv w:val="1"/>
      <w:marLeft w:val="750"/>
      <w:marRight w:val="750"/>
      <w:marTop w:val="0"/>
      <w:marBottom w:val="0"/>
      <w:divBdr>
        <w:top w:val="none" w:sz="0" w:space="0" w:color="auto"/>
        <w:left w:val="none" w:sz="0" w:space="0" w:color="auto"/>
        <w:bottom w:val="none" w:sz="0" w:space="0" w:color="auto"/>
        <w:right w:val="none" w:sz="0" w:space="0" w:color="auto"/>
      </w:divBdr>
      <w:divsChild>
        <w:div w:id="2094162940">
          <w:marLeft w:val="0"/>
          <w:marRight w:val="0"/>
          <w:marTop w:val="75"/>
          <w:marBottom w:val="75"/>
          <w:divBdr>
            <w:top w:val="none" w:sz="0" w:space="0" w:color="auto"/>
            <w:left w:val="none" w:sz="0" w:space="0" w:color="auto"/>
            <w:bottom w:val="none" w:sz="0" w:space="0" w:color="auto"/>
            <w:right w:val="none" w:sz="0" w:space="0" w:color="auto"/>
          </w:divBdr>
          <w:divsChild>
            <w:div w:id="1105030129">
              <w:marLeft w:val="0"/>
              <w:marRight w:val="0"/>
              <w:marTop w:val="75"/>
              <w:marBottom w:val="75"/>
              <w:divBdr>
                <w:top w:val="none" w:sz="0" w:space="0" w:color="auto"/>
                <w:left w:val="none" w:sz="0" w:space="0" w:color="auto"/>
                <w:bottom w:val="none" w:sz="0" w:space="0" w:color="auto"/>
                <w:right w:val="none" w:sz="0" w:space="0" w:color="auto"/>
              </w:divBdr>
            </w:div>
            <w:div w:id="1428114767">
              <w:marLeft w:val="0"/>
              <w:marRight w:val="0"/>
              <w:marTop w:val="75"/>
              <w:marBottom w:val="75"/>
              <w:divBdr>
                <w:top w:val="none" w:sz="0" w:space="0" w:color="auto"/>
                <w:left w:val="none" w:sz="0" w:space="0" w:color="auto"/>
                <w:bottom w:val="none" w:sz="0" w:space="0" w:color="auto"/>
                <w:right w:val="none" w:sz="0" w:space="0" w:color="auto"/>
              </w:divBdr>
              <w:divsChild>
                <w:div w:id="383412387">
                  <w:marLeft w:val="0"/>
                  <w:marRight w:val="0"/>
                  <w:marTop w:val="75"/>
                  <w:marBottom w:val="75"/>
                  <w:divBdr>
                    <w:top w:val="none" w:sz="0" w:space="0" w:color="auto"/>
                    <w:left w:val="none" w:sz="0" w:space="0" w:color="auto"/>
                    <w:bottom w:val="none" w:sz="0" w:space="0" w:color="auto"/>
                    <w:right w:val="none" w:sz="0" w:space="0" w:color="auto"/>
                  </w:divBdr>
                  <w:divsChild>
                    <w:div w:id="96681270">
                      <w:marLeft w:val="0"/>
                      <w:marRight w:val="0"/>
                      <w:marTop w:val="0"/>
                      <w:marBottom w:val="0"/>
                      <w:divBdr>
                        <w:top w:val="none" w:sz="0" w:space="0" w:color="auto"/>
                        <w:left w:val="none" w:sz="0" w:space="0" w:color="auto"/>
                        <w:bottom w:val="none" w:sz="0" w:space="0" w:color="auto"/>
                        <w:right w:val="none" w:sz="0" w:space="0" w:color="auto"/>
                      </w:divBdr>
                      <w:divsChild>
                        <w:div w:id="1289698111">
                          <w:marLeft w:val="0"/>
                          <w:marRight w:val="0"/>
                          <w:marTop w:val="0"/>
                          <w:marBottom w:val="0"/>
                          <w:divBdr>
                            <w:top w:val="none" w:sz="0" w:space="0" w:color="auto"/>
                            <w:left w:val="none" w:sz="0" w:space="0" w:color="auto"/>
                            <w:bottom w:val="none" w:sz="0" w:space="0" w:color="auto"/>
                            <w:right w:val="none" w:sz="0" w:space="0" w:color="auto"/>
                          </w:divBdr>
                          <w:divsChild>
                            <w:div w:id="4625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806">
                      <w:marLeft w:val="0"/>
                      <w:marRight w:val="0"/>
                      <w:marTop w:val="0"/>
                      <w:marBottom w:val="0"/>
                      <w:divBdr>
                        <w:top w:val="none" w:sz="0" w:space="0" w:color="auto"/>
                        <w:left w:val="none" w:sz="0" w:space="0" w:color="auto"/>
                        <w:bottom w:val="none" w:sz="0" w:space="0" w:color="auto"/>
                        <w:right w:val="none" w:sz="0" w:space="0" w:color="auto"/>
                      </w:divBdr>
                      <w:divsChild>
                        <w:div w:id="348024016">
                          <w:marLeft w:val="0"/>
                          <w:marRight w:val="0"/>
                          <w:marTop w:val="0"/>
                          <w:marBottom w:val="0"/>
                          <w:divBdr>
                            <w:top w:val="none" w:sz="0" w:space="0" w:color="auto"/>
                            <w:left w:val="none" w:sz="0" w:space="0" w:color="auto"/>
                            <w:bottom w:val="none" w:sz="0" w:space="0" w:color="auto"/>
                            <w:right w:val="none" w:sz="0" w:space="0" w:color="auto"/>
                          </w:divBdr>
                          <w:divsChild>
                            <w:div w:id="49827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704">
                      <w:marLeft w:val="0"/>
                      <w:marRight w:val="0"/>
                      <w:marTop w:val="0"/>
                      <w:marBottom w:val="0"/>
                      <w:divBdr>
                        <w:top w:val="none" w:sz="0" w:space="0" w:color="auto"/>
                        <w:left w:val="none" w:sz="0" w:space="0" w:color="auto"/>
                        <w:bottom w:val="none" w:sz="0" w:space="0" w:color="auto"/>
                        <w:right w:val="none" w:sz="0" w:space="0" w:color="auto"/>
                      </w:divBdr>
                      <w:divsChild>
                        <w:div w:id="2014263760">
                          <w:marLeft w:val="0"/>
                          <w:marRight w:val="0"/>
                          <w:marTop w:val="0"/>
                          <w:marBottom w:val="0"/>
                          <w:divBdr>
                            <w:top w:val="none" w:sz="0" w:space="0" w:color="auto"/>
                            <w:left w:val="none" w:sz="0" w:space="0" w:color="auto"/>
                            <w:bottom w:val="none" w:sz="0" w:space="0" w:color="auto"/>
                            <w:right w:val="none" w:sz="0" w:space="0" w:color="auto"/>
                          </w:divBdr>
                          <w:divsChild>
                            <w:div w:id="19244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30768">
                      <w:marLeft w:val="0"/>
                      <w:marRight w:val="0"/>
                      <w:marTop w:val="0"/>
                      <w:marBottom w:val="0"/>
                      <w:divBdr>
                        <w:top w:val="none" w:sz="0" w:space="0" w:color="auto"/>
                        <w:left w:val="none" w:sz="0" w:space="0" w:color="auto"/>
                        <w:bottom w:val="none" w:sz="0" w:space="0" w:color="auto"/>
                        <w:right w:val="none" w:sz="0" w:space="0" w:color="auto"/>
                      </w:divBdr>
                      <w:divsChild>
                        <w:div w:id="649477822">
                          <w:marLeft w:val="0"/>
                          <w:marRight w:val="0"/>
                          <w:marTop w:val="0"/>
                          <w:marBottom w:val="0"/>
                          <w:divBdr>
                            <w:top w:val="none" w:sz="0" w:space="0" w:color="auto"/>
                            <w:left w:val="none" w:sz="0" w:space="0" w:color="auto"/>
                            <w:bottom w:val="none" w:sz="0" w:space="0" w:color="auto"/>
                            <w:right w:val="none" w:sz="0" w:space="0" w:color="auto"/>
                          </w:divBdr>
                          <w:divsChild>
                            <w:div w:id="15576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5998">
                      <w:marLeft w:val="0"/>
                      <w:marRight w:val="0"/>
                      <w:marTop w:val="0"/>
                      <w:marBottom w:val="0"/>
                      <w:divBdr>
                        <w:top w:val="none" w:sz="0" w:space="0" w:color="auto"/>
                        <w:left w:val="none" w:sz="0" w:space="0" w:color="auto"/>
                        <w:bottom w:val="none" w:sz="0" w:space="0" w:color="auto"/>
                        <w:right w:val="none" w:sz="0" w:space="0" w:color="auto"/>
                      </w:divBdr>
                      <w:divsChild>
                        <w:div w:id="2005081631">
                          <w:marLeft w:val="0"/>
                          <w:marRight w:val="0"/>
                          <w:marTop w:val="0"/>
                          <w:marBottom w:val="0"/>
                          <w:divBdr>
                            <w:top w:val="none" w:sz="0" w:space="0" w:color="auto"/>
                            <w:left w:val="none" w:sz="0" w:space="0" w:color="auto"/>
                            <w:bottom w:val="none" w:sz="0" w:space="0" w:color="auto"/>
                            <w:right w:val="none" w:sz="0" w:space="0" w:color="auto"/>
                          </w:divBdr>
                          <w:divsChild>
                            <w:div w:id="5437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3539">
                      <w:marLeft w:val="0"/>
                      <w:marRight w:val="0"/>
                      <w:marTop w:val="0"/>
                      <w:marBottom w:val="0"/>
                      <w:divBdr>
                        <w:top w:val="none" w:sz="0" w:space="0" w:color="auto"/>
                        <w:left w:val="none" w:sz="0" w:space="0" w:color="auto"/>
                        <w:bottom w:val="none" w:sz="0" w:space="0" w:color="auto"/>
                        <w:right w:val="none" w:sz="0" w:space="0" w:color="auto"/>
                      </w:divBdr>
                      <w:divsChild>
                        <w:div w:id="219905353">
                          <w:marLeft w:val="0"/>
                          <w:marRight w:val="0"/>
                          <w:marTop w:val="0"/>
                          <w:marBottom w:val="0"/>
                          <w:divBdr>
                            <w:top w:val="none" w:sz="0" w:space="0" w:color="auto"/>
                            <w:left w:val="none" w:sz="0" w:space="0" w:color="auto"/>
                            <w:bottom w:val="none" w:sz="0" w:space="0" w:color="auto"/>
                            <w:right w:val="none" w:sz="0" w:space="0" w:color="auto"/>
                          </w:divBdr>
                          <w:divsChild>
                            <w:div w:id="6277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44495">
                      <w:marLeft w:val="0"/>
                      <w:marRight w:val="0"/>
                      <w:marTop w:val="0"/>
                      <w:marBottom w:val="0"/>
                      <w:divBdr>
                        <w:top w:val="none" w:sz="0" w:space="0" w:color="auto"/>
                        <w:left w:val="none" w:sz="0" w:space="0" w:color="auto"/>
                        <w:bottom w:val="none" w:sz="0" w:space="0" w:color="auto"/>
                        <w:right w:val="none" w:sz="0" w:space="0" w:color="auto"/>
                      </w:divBdr>
                      <w:divsChild>
                        <w:div w:id="438334162">
                          <w:marLeft w:val="0"/>
                          <w:marRight w:val="0"/>
                          <w:marTop w:val="0"/>
                          <w:marBottom w:val="0"/>
                          <w:divBdr>
                            <w:top w:val="none" w:sz="0" w:space="0" w:color="auto"/>
                            <w:left w:val="none" w:sz="0" w:space="0" w:color="auto"/>
                            <w:bottom w:val="none" w:sz="0" w:space="0" w:color="auto"/>
                            <w:right w:val="none" w:sz="0" w:space="0" w:color="auto"/>
                          </w:divBdr>
                          <w:divsChild>
                            <w:div w:id="12410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56934">
                      <w:marLeft w:val="0"/>
                      <w:marRight w:val="0"/>
                      <w:marTop w:val="0"/>
                      <w:marBottom w:val="0"/>
                      <w:divBdr>
                        <w:top w:val="none" w:sz="0" w:space="0" w:color="auto"/>
                        <w:left w:val="none" w:sz="0" w:space="0" w:color="auto"/>
                        <w:bottom w:val="none" w:sz="0" w:space="0" w:color="auto"/>
                        <w:right w:val="none" w:sz="0" w:space="0" w:color="auto"/>
                      </w:divBdr>
                      <w:divsChild>
                        <w:div w:id="624237944">
                          <w:marLeft w:val="0"/>
                          <w:marRight w:val="0"/>
                          <w:marTop w:val="0"/>
                          <w:marBottom w:val="0"/>
                          <w:divBdr>
                            <w:top w:val="none" w:sz="0" w:space="0" w:color="auto"/>
                            <w:left w:val="none" w:sz="0" w:space="0" w:color="auto"/>
                            <w:bottom w:val="none" w:sz="0" w:space="0" w:color="auto"/>
                            <w:right w:val="none" w:sz="0" w:space="0" w:color="auto"/>
                          </w:divBdr>
                          <w:divsChild>
                            <w:div w:id="16202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72078">
                      <w:marLeft w:val="0"/>
                      <w:marRight w:val="0"/>
                      <w:marTop w:val="0"/>
                      <w:marBottom w:val="0"/>
                      <w:divBdr>
                        <w:top w:val="none" w:sz="0" w:space="0" w:color="auto"/>
                        <w:left w:val="none" w:sz="0" w:space="0" w:color="auto"/>
                        <w:bottom w:val="none" w:sz="0" w:space="0" w:color="auto"/>
                        <w:right w:val="none" w:sz="0" w:space="0" w:color="auto"/>
                      </w:divBdr>
                      <w:divsChild>
                        <w:div w:id="38555034">
                          <w:marLeft w:val="0"/>
                          <w:marRight w:val="0"/>
                          <w:marTop w:val="0"/>
                          <w:marBottom w:val="0"/>
                          <w:divBdr>
                            <w:top w:val="none" w:sz="0" w:space="0" w:color="auto"/>
                            <w:left w:val="none" w:sz="0" w:space="0" w:color="auto"/>
                            <w:bottom w:val="none" w:sz="0" w:space="0" w:color="auto"/>
                            <w:right w:val="none" w:sz="0" w:space="0" w:color="auto"/>
                          </w:divBdr>
                          <w:divsChild>
                            <w:div w:id="1924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8453">
                      <w:marLeft w:val="0"/>
                      <w:marRight w:val="0"/>
                      <w:marTop w:val="0"/>
                      <w:marBottom w:val="0"/>
                      <w:divBdr>
                        <w:top w:val="none" w:sz="0" w:space="0" w:color="auto"/>
                        <w:left w:val="none" w:sz="0" w:space="0" w:color="auto"/>
                        <w:bottom w:val="none" w:sz="0" w:space="0" w:color="auto"/>
                        <w:right w:val="none" w:sz="0" w:space="0" w:color="auto"/>
                      </w:divBdr>
                      <w:divsChild>
                        <w:div w:id="1906913014">
                          <w:marLeft w:val="0"/>
                          <w:marRight w:val="0"/>
                          <w:marTop w:val="0"/>
                          <w:marBottom w:val="0"/>
                          <w:divBdr>
                            <w:top w:val="none" w:sz="0" w:space="0" w:color="auto"/>
                            <w:left w:val="none" w:sz="0" w:space="0" w:color="auto"/>
                            <w:bottom w:val="none" w:sz="0" w:space="0" w:color="auto"/>
                            <w:right w:val="none" w:sz="0" w:space="0" w:color="auto"/>
                          </w:divBdr>
                          <w:divsChild>
                            <w:div w:id="159065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98253">
                      <w:marLeft w:val="0"/>
                      <w:marRight w:val="0"/>
                      <w:marTop w:val="0"/>
                      <w:marBottom w:val="0"/>
                      <w:divBdr>
                        <w:top w:val="none" w:sz="0" w:space="0" w:color="auto"/>
                        <w:left w:val="none" w:sz="0" w:space="0" w:color="auto"/>
                        <w:bottom w:val="none" w:sz="0" w:space="0" w:color="auto"/>
                        <w:right w:val="none" w:sz="0" w:space="0" w:color="auto"/>
                      </w:divBdr>
                      <w:divsChild>
                        <w:div w:id="5668640">
                          <w:marLeft w:val="0"/>
                          <w:marRight w:val="0"/>
                          <w:marTop w:val="0"/>
                          <w:marBottom w:val="0"/>
                          <w:divBdr>
                            <w:top w:val="none" w:sz="0" w:space="0" w:color="auto"/>
                            <w:left w:val="none" w:sz="0" w:space="0" w:color="auto"/>
                            <w:bottom w:val="none" w:sz="0" w:space="0" w:color="auto"/>
                            <w:right w:val="none" w:sz="0" w:space="0" w:color="auto"/>
                          </w:divBdr>
                          <w:divsChild>
                            <w:div w:id="4963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9692">
                      <w:marLeft w:val="0"/>
                      <w:marRight w:val="0"/>
                      <w:marTop w:val="0"/>
                      <w:marBottom w:val="0"/>
                      <w:divBdr>
                        <w:top w:val="none" w:sz="0" w:space="0" w:color="auto"/>
                        <w:left w:val="none" w:sz="0" w:space="0" w:color="auto"/>
                        <w:bottom w:val="none" w:sz="0" w:space="0" w:color="auto"/>
                        <w:right w:val="none" w:sz="0" w:space="0" w:color="auto"/>
                      </w:divBdr>
                      <w:divsChild>
                        <w:div w:id="1171215567">
                          <w:marLeft w:val="0"/>
                          <w:marRight w:val="0"/>
                          <w:marTop w:val="0"/>
                          <w:marBottom w:val="0"/>
                          <w:divBdr>
                            <w:top w:val="none" w:sz="0" w:space="0" w:color="auto"/>
                            <w:left w:val="none" w:sz="0" w:space="0" w:color="auto"/>
                            <w:bottom w:val="none" w:sz="0" w:space="0" w:color="auto"/>
                            <w:right w:val="none" w:sz="0" w:space="0" w:color="auto"/>
                          </w:divBdr>
                          <w:divsChild>
                            <w:div w:id="15372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9885">
                      <w:marLeft w:val="0"/>
                      <w:marRight w:val="0"/>
                      <w:marTop w:val="0"/>
                      <w:marBottom w:val="0"/>
                      <w:divBdr>
                        <w:top w:val="none" w:sz="0" w:space="0" w:color="auto"/>
                        <w:left w:val="none" w:sz="0" w:space="0" w:color="auto"/>
                        <w:bottom w:val="none" w:sz="0" w:space="0" w:color="auto"/>
                        <w:right w:val="none" w:sz="0" w:space="0" w:color="auto"/>
                      </w:divBdr>
                      <w:divsChild>
                        <w:div w:id="961033524">
                          <w:marLeft w:val="0"/>
                          <w:marRight w:val="0"/>
                          <w:marTop w:val="0"/>
                          <w:marBottom w:val="0"/>
                          <w:divBdr>
                            <w:top w:val="none" w:sz="0" w:space="0" w:color="auto"/>
                            <w:left w:val="none" w:sz="0" w:space="0" w:color="auto"/>
                            <w:bottom w:val="none" w:sz="0" w:space="0" w:color="auto"/>
                            <w:right w:val="none" w:sz="0" w:space="0" w:color="auto"/>
                          </w:divBdr>
                          <w:divsChild>
                            <w:div w:id="8927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72578">
                      <w:marLeft w:val="0"/>
                      <w:marRight w:val="0"/>
                      <w:marTop w:val="0"/>
                      <w:marBottom w:val="0"/>
                      <w:divBdr>
                        <w:top w:val="none" w:sz="0" w:space="0" w:color="auto"/>
                        <w:left w:val="none" w:sz="0" w:space="0" w:color="auto"/>
                        <w:bottom w:val="none" w:sz="0" w:space="0" w:color="auto"/>
                        <w:right w:val="none" w:sz="0" w:space="0" w:color="auto"/>
                      </w:divBdr>
                      <w:divsChild>
                        <w:div w:id="1572303384">
                          <w:marLeft w:val="0"/>
                          <w:marRight w:val="0"/>
                          <w:marTop w:val="0"/>
                          <w:marBottom w:val="0"/>
                          <w:divBdr>
                            <w:top w:val="none" w:sz="0" w:space="0" w:color="auto"/>
                            <w:left w:val="none" w:sz="0" w:space="0" w:color="auto"/>
                            <w:bottom w:val="none" w:sz="0" w:space="0" w:color="auto"/>
                            <w:right w:val="none" w:sz="0" w:space="0" w:color="auto"/>
                          </w:divBdr>
                          <w:divsChild>
                            <w:div w:id="424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90017">
                      <w:marLeft w:val="0"/>
                      <w:marRight w:val="0"/>
                      <w:marTop w:val="0"/>
                      <w:marBottom w:val="0"/>
                      <w:divBdr>
                        <w:top w:val="none" w:sz="0" w:space="0" w:color="auto"/>
                        <w:left w:val="none" w:sz="0" w:space="0" w:color="auto"/>
                        <w:bottom w:val="none" w:sz="0" w:space="0" w:color="auto"/>
                        <w:right w:val="none" w:sz="0" w:space="0" w:color="auto"/>
                      </w:divBdr>
                      <w:divsChild>
                        <w:div w:id="1942299925">
                          <w:marLeft w:val="0"/>
                          <w:marRight w:val="0"/>
                          <w:marTop w:val="0"/>
                          <w:marBottom w:val="0"/>
                          <w:divBdr>
                            <w:top w:val="none" w:sz="0" w:space="0" w:color="auto"/>
                            <w:left w:val="none" w:sz="0" w:space="0" w:color="auto"/>
                            <w:bottom w:val="none" w:sz="0" w:space="0" w:color="auto"/>
                            <w:right w:val="none" w:sz="0" w:space="0" w:color="auto"/>
                          </w:divBdr>
                          <w:divsChild>
                            <w:div w:id="10273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7408">
                      <w:marLeft w:val="0"/>
                      <w:marRight w:val="0"/>
                      <w:marTop w:val="0"/>
                      <w:marBottom w:val="0"/>
                      <w:divBdr>
                        <w:top w:val="none" w:sz="0" w:space="0" w:color="auto"/>
                        <w:left w:val="none" w:sz="0" w:space="0" w:color="auto"/>
                        <w:bottom w:val="none" w:sz="0" w:space="0" w:color="auto"/>
                        <w:right w:val="none" w:sz="0" w:space="0" w:color="auto"/>
                      </w:divBdr>
                      <w:divsChild>
                        <w:div w:id="393623333">
                          <w:marLeft w:val="0"/>
                          <w:marRight w:val="0"/>
                          <w:marTop w:val="0"/>
                          <w:marBottom w:val="0"/>
                          <w:divBdr>
                            <w:top w:val="none" w:sz="0" w:space="0" w:color="auto"/>
                            <w:left w:val="none" w:sz="0" w:space="0" w:color="auto"/>
                            <w:bottom w:val="none" w:sz="0" w:space="0" w:color="auto"/>
                            <w:right w:val="none" w:sz="0" w:space="0" w:color="auto"/>
                          </w:divBdr>
                          <w:divsChild>
                            <w:div w:id="957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1649">
                      <w:marLeft w:val="0"/>
                      <w:marRight w:val="0"/>
                      <w:marTop w:val="0"/>
                      <w:marBottom w:val="0"/>
                      <w:divBdr>
                        <w:top w:val="none" w:sz="0" w:space="0" w:color="auto"/>
                        <w:left w:val="none" w:sz="0" w:space="0" w:color="auto"/>
                        <w:bottom w:val="none" w:sz="0" w:space="0" w:color="auto"/>
                        <w:right w:val="none" w:sz="0" w:space="0" w:color="auto"/>
                      </w:divBdr>
                      <w:divsChild>
                        <w:div w:id="257519962">
                          <w:marLeft w:val="0"/>
                          <w:marRight w:val="0"/>
                          <w:marTop w:val="0"/>
                          <w:marBottom w:val="0"/>
                          <w:divBdr>
                            <w:top w:val="none" w:sz="0" w:space="0" w:color="auto"/>
                            <w:left w:val="none" w:sz="0" w:space="0" w:color="auto"/>
                            <w:bottom w:val="none" w:sz="0" w:space="0" w:color="auto"/>
                            <w:right w:val="none" w:sz="0" w:space="0" w:color="auto"/>
                          </w:divBdr>
                          <w:divsChild>
                            <w:div w:id="61374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3736">
                      <w:marLeft w:val="0"/>
                      <w:marRight w:val="0"/>
                      <w:marTop w:val="0"/>
                      <w:marBottom w:val="0"/>
                      <w:divBdr>
                        <w:top w:val="none" w:sz="0" w:space="0" w:color="auto"/>
                        <w:left w:val="none" w:sz="0" w:space="0" w:color="auto"/>
                        <w:bottom w:val="none" w:sz="0" w:space="0" w:color="auto"/>
                        <w:right w:val="none" w:sz="0" w:space="0" w:color="auto"/>
                      </w:divBdr>
                      <w:divsChild>
                        <w:div w:id="132413319">
                          <w:marLeft w:val="0"/>
                          <w:marRight w:val="0"/>
                          <w:marTop w:val="0"/>
                          <w:marBottom w:val="0"/>
                          <w:divBdr>
                            <w:top w:val="none" w:sz="0" w:space="0" w:color="auto"/>
                            <w:left w:val="none" w:sz="0" w:space="0" w:color="auto"/>
                            <w:bottom w:val="none" w:sz="0" w:space="0" w:color="auto"/>
                            <w:right w:val="none" w:sz="0" w:space="0" w:color="auto"/>
                          </w:divBdr>
                          <w:divsChild>
                            <w:div w:id="1509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8617">
                      <w:marLeft w:val="0"/>
                      <w:marRight w:val="0"/>
                      <w:marTop w:val="0"/>
                      <w:marBottom w:val="0"/>
                      <w:divBdr>
                        <w:top w:val="none" w:sz="0" w:space="0" w:color="auto"/>
                        <w:left w:val="none" w:sz="0" w:space="0" w:color="auto"/>
                        <w:bottom w:val="none" w:sz="0" w:space="0" w:color="auto"/>
                        <w:right w:val="none" w:sz="0" w:space="0" w:color="auto"/>
                      </w:divBdr>
                      <w:divsChild>
                        <w:div w:id="1332641028">
                          <w:marLeft w:val="0"/>
                          <w:marRight w:val="0"/>
                          <w:marTop w:val="0"/>
                          <w:marBottom w:val="0"/>
                          <w:divBdr>
                            <w:top w:val="none" w:sz="0" w:space="0" w:color="auto"/>
                            <w:left w:val="none" w:sz="0" w:space="0" w:color="auto"/>
                            <w:bottom w:val="none" w:sz="0" w:space="0" w:color="auto"/>
                            <w:right w:val="none" w:sz="0" w:space="0" w:color="auto"/>
                          </w:divBdr>
                          <w:divsChild>
                            <w:div w:id="245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8421">
                      <w:marLeft w:val="0"/>
                      <w:marRight w:val="0"/>
                      <w:marTop w:val="0"/>
                      <w:marBottom w:val="0"/>
                      <w:divBdr>
                        <w:top w:val="none" w:sz="0" w:space="0" w:color="auto"/>
                        <w:left w:val="none" w:sz="0" w:space="0" w:color="auto"/>
                        <w:bottom w:val="none" w:sz="0" w:space="0" w:color="auto"/>
                        <w:right w:val="none" w:sz="0" w:space="0" w:color="auto"/>
                      </w:divBdr>
                      <w:divsChild>
                        <w:div w:id="1708918058">
                          <w:marLeft w:val="0"/>
                          <w:marRight w:val="0"/>
                          <w:marTop w:val="0"/>
                          <w:marBottom w:val="0"/>
                          <w:divBdr>
                            <w:top w:val="none" w:sz="0" w:space="0" w:color="auto"/>
                            <w:left w:val="none" w:sz="0" w:space="0" w:color="auto"/>
                            <w:bottom w:val="none" w:sz="0" w:space="0" w:color="auto"/>
                            <w:right w:val="none" w:sz="0" w:space="0" w:color="auto"/>
                          </w:divBdr>
                          <w:divsChild>
                            <w:div w:id="164142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8150">
                      <w:marLeft w:val="0"/>
                      <w:marRight w:val="0"/>
                      <w:marTop w:val="0"/>
                      <w:marBottom w:val="0"/>
                      <w:divBdr>
                        <w:top w:val="none" w:sz="0" w:space="0" w:color="auto"/>
                        <w:left w:val="none" w:sz="0" w:space="0" w:color="auto"/>
                        <w:bottom w:val="none" w:sz="0" w:space="0" w:color="auto"/>
                        <w:right w:val="none" w:sz="0" w:space="0" w:color="auto"/>
                      </w:divBdr>
                      <w:divsChild>
                        <w:div w:id="982850066">
                          <w:marLeft w:val="0"/>
                          <w:marRight w:val="0"/>
                          <w:marTop w:val="0"/>
                          <w:marBottom w:val="0"/>
                          <w:divBdr>
                            <w:top w:val="none" w:sz="0" w:space="0" w:color="auto"/>
                            <w:left w:val="none" w:sz="0" w:space="0" w:color="auto"/>
                            <w:bottom w:val="none" w:sz="0" w:space="0" w:color="auto"/>
                            <w:right w:val="none" w:sz="0" w:space="0" w:color="auto"/>
                          </w:divBdr>
                          <w:divsChild>
                            <w:div w:id="4171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2878">
                      <w:marLeft w:val="0"/>
                      <w:marRight w:val="0"/>
                      <w:marTop w:val="0"/>
                      <w:marBottom w:val="0"/>
                      <w:divBdr>
                        <w:top w:val="none" w:sz="0" w:space="0" w:color="auto"/>
                        <w:left w:val="none" w:sz="0" w:space="0" w:color="auto"/>
                        <w:bottom w:val="none" w:sz="0" w:space="0" w:color="auto"/>
                        <w:right w:val="none" w:sz="0" w:space="0" w:color="auto"/>
                      </w:divBdr>
                      <w:divsChild>
                        <w:div w:id="1429540082">
                          <w:marLeft w:val="0"/>
                          <w:marRight w:val="0"/>
                          <w:marTop w:val="0"/>
                          <w:marBottom w:val="0"/>
                          <w:divBdr>
                            <w:top w:val="none" w:sz="0" w:space="0" w:color="auto"/>
                            <w:left w:val="none" w:sz="0" w:space="0" w:color="auto"/>
                            <w:bottom w:val="none" w:sz="0" w:space="0" w:color="auto"/>
                            <w:right w:val="none" w:sz="0" w:space="0" w:color="auto"/>
                          </w:divBdr>
                          <w:divsChild>
                            <w:div w:id="15646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0938">
                      <w:marLeft w:val="0"/>
                      <w:marRight w:val="0"/>
                      <w:marTop w:val="0"/>
                      <w:marBottom w:val="0"/>
                      <w:divBdr>
                        <w:top w:val="none" w:sz="0" w:space="0" w:color="auto"/>
                        <w:left w:val="none" w:sz="0" w:space="0" w:color="auto"/>
                        <w:bottom w:val="none" w:sz="0" w:space="0" w:color="auto"/>
                        <w:right w:val="none" w:sz="0" w:space="0" w:color="auto"/>
                      </w:divBdr>
                      <w:divsChild>
                        <w:div w:id="1740521952">
                          <w:marLeft w:val="0"/>
                          <w:marRight w:val="0"/>
                          <w:marTop w:val="0"/>
                          <w:marBottom w:val="0"/>
                          <w:divBdr>
                            <w:top w:val="none" w:sz="0" w:space="0" w:color="auto"/>
                            <w:left w:val="none" w:sz="0" w:space="0" w:color="auto"/>
                            <w:bottom w:val="none" w:sz="0" w:space="0" w:color="auto"/>
                            <w:right w:val="none" w:sz="0" w:space="0" w:color="auto"/>
                          </w:divBdr>
                          <w:divsChild>
                            <w:div w:id="2369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8703">
                      <w:marLeft w:val="0"/>
                      <w:marRight w:val="0"/>
                      <w:marTop w:val="0"/>
                      <w:marBottom w:val="0"/>
                      <w:divBdr>
                        <w:top w:val="none" w:sz="0" w:space="0" w:color="auto"/>
                        <w:left w:val="none" w:sz="0" w:space="0" w:color="auto"/>
                        <w:bottom w:val="none" w:sz="0" w:space="0" w:color="auto"/>
                        <w:right w:val="none" w:sz="0" w:space="0" w:color="auto"/>
                      </w:divBdr>
                      <w:divsChild>
                        <w:div w:id="1628387106">
                          <w:marLeft w:val="0"/>
                          <w:marRight w:val="0"/>
                          <w:marTop w:val="0"/>
                          <w:marBottom w:val="0"/>
                          <w:divBdr>
                            <w:top w:val="none" w:sz="0" w:space="0" w:color="auto"/>
                            <w:left w:val="none" w:sz="0" w:space="0" w:color="auto"/>
                            <w:bottom w:val="none" w:sz="0" w:space="0" w:color="auto"/>
                            <w:right w:val="none" w:sz="0" w:space="0" w:color="auto"/>
                          </w:divBdr>
                          <w:divsChild>
                            <w:div w:id="20045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4032">
                      <w:marLeft w:val="0"/>
                      <w:marRight w:val="0"/>
                      <w:marTop w:val="0"/>
                      <w:marBottom w:val="0"/>
                      <w:divBdr>
                        <w:top w:val="none" w:sz="0" w:space="0" w:color="auto"/>
                        <w:left w:val="none" w:sz="0" w:space="0" w:color="auto"/>
                        <w:bottom w:val="none" w:sz="0" w:space="0" w:color="auto"/>
                        <w:right w:val="none" w:sz="0" w:space="0" w:color="auto"/>
                      </w:divBdr>
                      <w:divsChild>
                        <w:div w:id="1831748464">
                          <w:marLeft w:val="0"/>
                          <w:marRight w:val="0"/>
                          <w:marTop w:val="0"/>
                          <w:marBottom w:val="0"/>
                          <w:divBdr>
                            <w:top w:val="none" w:sz="0" w:space="0" w:color="auto"/>
                            <w:left w:val="none" w:sz="0" w:space="0" w:color="auto"/>
                            <w:bottom w:val="none" w:sz="0" w:space="0" w:color="auto"/>
                            <w:right w:val="none" w:sz="0" w:space="0" w:color="auto"/>
                          </w:divBdr>
                          <w:divsChild>
                            <w:div w:id="2706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0681">
                      <w:marLeft w:val="0"/>
                      <w:marRight w:val="0"/>
                      <w:marTop w:val="0"/>
                      <w:marBottom w:val="0"/>
                      <w:divBdr>
                        <w:top w:val="none" w:sz="0" w:space="0" w:color="auto"/>
                        <w:left w:val="none" w:sz="0" w:space="0" w:color="auto"/>
                        <w:bottom w:val="none" w:sz="0" w:space="0" w:color="auto"/>
                        <w:right w:val="none" w:sz="0" w:space="0" w:color="auto"/>
                      </w:divBdr>
                      <w:divsChild>
                        <w:div w:id="65419947">
                          <w:marLeft w:val="0"/>
                          <w:marRight w:val="0"/>
                          <w:marTop w:val="0"/>
                          <w:marBottom w:val="0"/>
                          <w:divBdr>
                            <w:top w:val="none" w:sz="0" w:space="0" w:color="auto"/>
                            <w:left w:val="none" w:sz="0" w:space="0" w:color="auto"/>
                            <w:bottom w:val="none" w:sz="0" w:space="0" w:color="auto"/>
                            <w:right w:val="none" w:sz="0" w:space="0" w:color="auto"/>
                          </w:divBdr>
                          <w:divsChild>
                            <w:div w:id="5421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2236">
                      <w:marLeft w:val="0"/>
                      <w:marRight w:val="0"/>
                      <w:marTop w:val="0"/>
                      <w:marBottom w:val="0"/>
                      <w:divBdr>
                        <w:top w:val="none" w:sz="0" w:space="0" w:color="auto"/>
                        <w:left w:val="none" w:sz="0" w:space="0" w:color="auto"/>
                        <w:bottom w:val="none" w:sz="0" w:space="0" w:color="auto"/>
                        <w:right w:val="none" w:sz="0" w:space="0" w:color="auto"/>
                      </w:divBdr>
                      <w:divsChild>
                        <w:div w:id="938835054">
                          <w:marLeft w:val="0"/>
                          <w:marRight w:val="0"/>
                          <w:marTop w:val="0"/>
                          <w:marBottom w:val="0"/>
                          <w:divBdr>
                            <w:top w:val="none" w:sz="0" w:space="0" w:color="auto"/>
                            <w:left w:val="none" w:sz="0" w:space="0" w:color="auto"/>
                            <w:bottom w:val="none" w:sz="0" w:space="0" w:color="auto"/>
                            <w:right w:val="none" w:sz="0" w:space="0" w:color="auto"/>
                          </w:divBdr>
                          <w:divsChild>
                            <w:div w:id="295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0375">
                      <w:marLeft w:val="0"/>
                      <w:marRight w:val="0"/>
                      <w:marTop w:val="0"/>
                      <w:marBottom w:val="0"/>
                      <w:divBdr>
                        <w:top w:val="none" w:sz="0" w:space="0" w:color="auto"/>
                        <w:left w:val="none" w:sz="0" w:space="0" w:color="auto"/>
                        <w:bottom w:val="none" w:sz="0" w:space="0" w:color="auto"/>
                        <w:right w:val="none" w:sz="0" w:space="0" w:color="auto"/>
                      </w:divBdr>
                      <w:divsChild>
                        <w:div w:id="1168524241">
                          <w:marLeft w:val="0"/>
                          <w:marRight w:val="0"/>
                          <w:marTop w:val="0"/>
                          <w:marBottom w:val="0"/>
                          <w:divBdr>
                            <w:top w:val="none" w:sz="0" w:space="0" w:color="auto"/>
                            <w:left w:val="none" w:sz="0" w:space="0" w:color="auto"/>
                            <w:bottom w:val="none" w:sz="0" w:space="0" w:color="auto"/>
                            <w:right w:val="none" w:sz="0" w:space="0" w:color="auto"/>
                          </w:divBdr>
                          <w:divsChild>
                            <w:div w:id="4642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2753">
                      <w:marLeft w:val="0"/>
                      <w:marRight w:val="0"/>
                      <w:marTop w:val="0"/>
                      <w:marBottom w:val="0"/>
                      <w:divBdr>
                        <w:top w:val="none" w:sz="0" w:space="0" w:color="auto"/>
                        <w:left w:val="none" w:sz="0" w:space="0" w:color="auto"/>
                        <w:bottom w:val="none" w:sz="0" w:space="0" w:color="auto"/>
                        <w:right w:val="none" w:sz="0" w:space="0" w:color="auto"/>
                      </w:divBdr>
                      <w:divsChild>
                        <w:div w:id="1597249509">
                          <w:marLeft w:val="0"/>
                          <w:marRight w:val="0"/>
                          <w:marTop w:val="0"/>
                          <w:marBottom w:val="0"/>
                          <w:divBdr>
                            <w:top w:val="none" w:sz="0" w:space="0" w:color="auto"/>
                            <w:left w:val="none" w:sz="0" w:space="0" w:color="auto"/>
                            <w:bottom w:val="none" w:sz="0" w:space="0" w:color="auto"/>
                            <w:right w:val="none" w:sz="0" w:space="0" w:color="auto"/>
                          </w:divBdr>
                          <w:divsChild>
                            <w:div w:id="2611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4633">
                      <w:marLeft w:val="0"/>
                      <w:marRight w:val="0"/>
                      <w:marTop w:val="0"/>
                      <w:marBottom w:val="0"/>
                      <w:divBdr>
                        <w:top w:val="none" w:sz="0" w:space="0" w:color="auto"/>
                        <w:left w:val="none" w:sz="0" w:space="0" w:color="auto"/>
                        <w:bottom w:val="none" w:sz="0" w:space="0" w:color="auto"/>
                        <w:right w:val="none" w:sz="0" w:space="0" w:color="auto"/>
                      </w:divBdr>
                      <w:divsChild>
                        <w:div w:id="1547453610">
                          <w:marLeft w:val="0"/>
                          <w:marRight w:val="0"/>
                          <w:marTop w:val="0"/>
                          <w:marBottom w:val="0"/>
                          <w:divBdr>
                            <w:top w:val="none" w:sz="0" w:space="0" w:color="auto"/>
                            <w:left w:val="none" w:sz="0" w:space="0" w:color="auto"/>
                            <w:bottom w:val="none" w:sz="0" w:space="0" w:color="auto"/>
                            <w:right w:val="none" w:sz="0" w:space="0" w:color="auto"/>
                          </w:divBdr>
                          <w:divsChild>
                            <w:div w:id="20245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9253">
                      <w:marLeft w:val="0"/>
                      <w:marRight w:val="0"/>
                      <w:marTop w:val="0"/>
                      <w:marBottom w:val="0"/>
                      <w:divBdr>
                        <w:top w:val="none" w:sz="0" w:space="0" w:color="auto"/>
                        <w:left w:val="none" w:sz="0" w:space="0" w:color="auto"/>
                        <w:bottom w:val="none" w:sz="0" w:space="0" w:color="auto"/>
                        <w:right w:val="none" w:sz="0" w:space="0" w:color="auto"/>
                      </w:divBdr>
                      <w:divsChild>
                        <w:div w:id="448932725">
                          <w:marLeft w:val="0"/>
                          <w:marRight w:val="0"/>
                          <w:marTop w:val="0"/>
                          <w:marBottom w:val="0"/>
                          <w:divBdr>
                            <w:top w:val="none" w:sz="0" w:space="0" w:color="auto"/>
                            <w:left w:val="none" w:sz="0" w:space="0" w:color="auto"/>
                            <w:bottom w:val="none" w:sz="0" w:space="0" w:color="auto"/>
                            <w:right w:val="none" w:sz="0" w:space="0" w:color="auto"/>
                          </w:divBdr>
                          <w:divsChild>
                            <w:div w:id="7108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7795">
                      <w:marLeft w:val="0"/>
                      <w:marRight w:val="0"/>
                      <w:marTop w:val="0"/>
                      <w:marBottom w:val="0"/>
                      <w:divBdr>
                        <w:top w:val="none" w:sz="0" w:space="0" w:color="auto"/>
                        <w:left w:val="none" w:sz="0" w:space="0" w:color="auto"/>
                        <w:bottom w:val="none" w:sz="0" w:space="0" w:color="auto"/>
                        <w:right w:val="none" w:sz="0" w:space="0" w:color="auto"/>
                      </w:divBdr>
                      <w:divsChild>
                        <w:div w:id="1826508053">
                          <w:marLeft w:val="0"/>
                          <w:marRight w:val="0"/>
                          <w:marTop w:val="0"/>
                          <w:marBottom w:val="0"/>
                          <w:divBdr>
                            <w:top w:val="none" w:sz="0" w:space="0" w:color="auto"/>
                            <w:left w:val="none" w:sz="0" w:space="0" w:color="auto"/>
                            <w:bottom w:val="none" w:sz="0" w:space="0" w:color="auto"/>
                            <w:right w:val="none" w:sz="0" w:space="0" w:color="auto"/>
                          </w:divBdr>
                          <w:divsChild>
                            <w:div w:id="1280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9300">
                      <w:marLeft w:val="0"/>
                      <w:marRight w:val="0"/>
                      <w:marTop w:val="0"/>
                      <w:marBottom w:val="0"/>
                      <w:divBdr>
                        <w:top w:val="none" w:sz="0" w:space="0" w:color="auto"/>
                        <w:left w:val="none" w:sz="0" w:space="0" w:color="auto"/>
                        <w:bottom w:val="none" w:sz="0" w:space="0" w:color="auto"/>
                        <w:right w:val="none" w:sz="0" w:space="0" w:color="auto"/>
                      </w:divBdr>
                      <w:divsChild>
                        <w:div w:id="1612207639">
                          <w:marLeft w:val="0"/>
                          <w:marRight w:val="0"/>
                          <w:marTop w:val="0"/>
                          <w:marBottom w:val="0"/>
                          <w:divBdr>
                            <w:top w:val="none" w:sz="0" w:space="0" w:color="auto"/>
                            <w:left w:val="none" w:sz="0" w:space="0" w:color="auto"/>
                            <w:bottom w:val="none" w:sz="0" w:space="0" w:color="auto"/>
                            <w:right w:val="none" w:sz="0" w:space="0" w:color="auto"/>
                          </w:divBdr>
                          <w:divsChild>
                            <w:div w:id="202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9163">
                      <w:marLeft w:val="0"/>
                      <w:marRight w:val="0"/>
                      <w:marTop w:val="0"/>
                      <w:marBottom w:val="0"/>
                      <w:divBdr>
                        <w:top w:val="none" w:sz="0" w:space="0" w:color="auto"/>
                        <w:left w:val="none" w:sz="0" w:space="0" w:color="auto"/>
                        <w:bottom w:val="none" w:sz="0" w:space="0" w:color="auto"/>
                        <w:right w:val="none" w:sz="0" w:space="0" w:color="auto"/>
                      </w:divBdr>
                      <w:divsChild>
                        <w:div w:id="149949443">
                          <w:marLeft w:val="0"/>
                          <w:marRight w:val="0"/>
                          <w:marTop w:val="0"/>
                          <w:marBottom w:val="0"/>
                          <w:divBdr>
                            <w:top w:val="none" w:sz="0" w:space="0" w:color="auto"/>
                            <w:left w:val="none" w:sz="0" w:space="0" w:color="auto"/>
                            <w:bottom w:val="none" w:sz="0" w:space="0" w:color="auto"/>
                            <w:right w:val="none" w:sz="0" w:space="0" w:color="auto"/>
                          </w:divBdr>
                          <w:divsChild>
                            <w:div w:id="281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7834">
                      <w:marLeft w:val="0"/>
                      <w:marRight w:val="0"/>
                      <w:marTop w:val="0"/>
                      <w:marBottom w:val="0"/>
                      <w:divBdr>
                        <w:top w:val="none" w:sz="0" w:space="0" w:color="auto"/>
                        <w:left w:val="none" w:sz="0" w:space="0" w:color="auto"/>
                        <w:bottom w:val="none" w:sz="0" w:space="0" w:color="auto"/>
                        <w:right w:val="none" w:sz="0" w:space="0" w:color="auto"/>
                      </w:divBdr>
                      <w:divsChild>
                        <w:div w:id="343409433">
                          <w:marLeft w:val="0"/>
                          <w:marRight w:val="0"/>
                          <w:marTop w:val="0"/>
                          <w:marBottom w:val="0"/>
                          <w:divBdr>
                            <w:top w:val="none" w:sz="0" w:space="0" w:color="auto"/>
                            <w:left w:val="none" w:sz="0" w:space="0" w:color="auto"/>
                            <w:bottom w:val="none" w:sz="0" w:space="0" w:color="auto"/>
                            <w:right w:val="none" w:sz="0" w:space="0" w:color="auto"/>
                          </w:divBdr>
                          <w:divsChild>
                            <w:div w:id="16623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2454">
                      <w:marLeft w:val="0"/>
                      <w:marRight w:val="0"/>
                      <w:marTop w:val="0"/>
                      <w:marBottom w:val="0"/>
                      <w:divBdr>
                        <w:top w:val="none" w:sz="0" w:space="0" w:color="auto"/>
                        <w:left w:val="none" w:sz="0" w:space="0" w:color="auto"/>
                        <w:bottom w:val="none" w:sz="0" w:space="0" w:color="auto"/>
                        <w:right w:val="none" w:sz="0" w:space="0" w:color="auto"/>
                      </w:divBdr>
                      <w:divsChild>
                        <w:div w:id="535119529">
                          <w:marLeft w:val="0"/>
                          <w:marRight w:val="0"/>
                          <w:marTop w:val="0"/>
                          <w:marBottom w:val="0"/>
                          <w:divBdr>
                            <w:top w:val="none" w:sz="0" w:space="0" w:color="auto"/>
                            <w:left w:val="none" w:sz="0" w:space="0" w:color="auto"/>
                            <w:bottom w:val="none" w:sz="0" w:space="0" w:color="auto"/>
                            <w:right w:val="none" w:sz="0" w:space="0" w:color="auto"/>
                          </w:divBdr>
                          <w:divsChild>
                            <w:div w:id="1538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46349">
                      <w:marLeft w:val="0"/>
                      <w:marRight w:val="0"/>
                      <w:marTop w:val="0"/>
                      <w:marBottom w:val="0"/>
                      <w:divBdr>
                        <w:top w:val="none" w:sz="0" w:space="0" w:color="auto"/>
                        <w:left w:val="none" w:sz="0" w:space="0" w:color="auto"/>
                        <w:bottom w:val="none" w:sz="0" w:space="0" w:color="auto"/>
                        <w:right w:val="none" w:sz="0" w:space="0" w:color="auto"/>
                      </w:divBdr>
                      <w:divsChild>
                        <w:div w:id="884682441">
                          <w:marLeft w:val="0"/>
                          <w:marRight w:val="0"/>
                          <w:marTop w:val="0"/>
                          <w:marBottom w:val="0"/>
                          <w:divBdr>
                            <w:top w:val="none" w:sz="0" w:space="0" w:color="auto"/>
                            <w:left w:val="none" w:sz="0" w:space="0" w:color="auto"/>
                            <w:bottom w:val="none" w:sz="0" w:space="0" w:color="auto"/>
                            <w:right w:val="none" w:sz="0" w:space="0" w:color="auto"/>
                          </w:divBdr>
                          <w:divsChild>
                            <w:div w:id="4532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2738">
                      <w:marLeft w:val="0"/>
                      <w:marRight w:val="0"/>
                      <w:marTop w:val="0"/>
                      <w:marBottom w:val="0"/>
                      <w:divBdr>
                        <w:top w:val="none" w:sz="0" w:space="0" w:color="auto"/>
                        <w:left w:val="none" w:sz="0" w:space="0" w:color="auto"/>
                        <w:bottom w:val="none" w:sz="0" w:space="0" w:color="auto"/>
                        <w:right w:val="none" w:sz="0" w:space="0" w:color="auto"/>
                      </w:divBdr>
                      <w:divsChild>
                        <w:div w:id="1673336753">
                          <w:marLeft w:val="0"/>
                          <w:marRight w:val="0"/>
                          <w:marTop w:val="0"/>
                          <w:marBottom w:val="0"/>
                          <w:divBdr>
                            <w:top w:val="none" w:sz="0" w:space="0" w:color="auto"/>
                            <w:left w:val="none" w:sz="0" w:space="0" w:color="auto"/>
                            <w:bottom w:val="none" w:sz="0" w:space="0" w:color="auto"/>
                            <w:right w:val="none" w:sz="0" w:space="0" w:color="auto"/>
                          </w:divBdr>
                          <w:divsChild>
                            <w:div w:id="1926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05240">
                      <w:marLeft w:val="0"/>
                      <w:marRight w:val="0"/>
                      <w:marTop w:val="0"/>
                      <w:marBottom w:val="0"/>
                      <w:divBdr>
                        <w:top w:val="none" w:sz="0" w:space="0" w:color="auto"/>
                        <w:left w:val="none" w:sz="0" w:space="0" w:color="auto"/>
                        <w:bottom w:val="none" w:sz="0" w:space="0" w:color="auto"/>
                        <w:right w:val="none" w:sz="0" w:space="0" w:color="auto"/>
                      </w:divBdr>
                      <w:divsChild>
                        <w:div w:id="414015934">
                          <w:marLeft w:val="0"/>
                          <w:marRight w:val="0"/>
                          <w:marTop w:val="0"/>
                          <w:marBottom w:val="0"/>
                          <w:divBdr>
                            <w:top w:val="none" w:sz="0" w:space="0" w:color="auto"/>
                            <w:left w:val="none" w:sz="0" w:space="0" w:color="auto"/>
                            <w:bottom w:val="none" w:sz="0" w:space="0" w:color="auto"/>
                            <w:right w:val="none" w:sz="0" w:space="0" w:color="auto"/>
                          </w:divBdr>
                          <w:divsChild>
                            <w:div w:id="7772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1776">
                      <w:marLeft w:val="0"/>
                      <w:marRight w:val="0"/>
                      <w:marTop w:val="0"/>
                      <w:marBottom w:val="0"/>
                      <w:divBdr>
                        <w:top w:val="none" w:sz="0" w:space="0" w:color="auto"/>
                        <w:left w:val="none" w:sz="0" w:space="0" w:color="auto"/>
                        <w:bottom w:val="none" w:sz="0" w:space="0" w:color="auto"/>
                        <w:right w:val="none" w:sz="0" w:space="0" w:color="auto"/>
                      </w:divBdr>
                      <w:divsChild>
                        <w:div w:id="314531816">
                          <w:marLeft w:val="0"/>
                          <w:marRight w:val="0"/>
                          <w:marTop w:val="0"/>
                          <w:marBottom w:val="0"/>
                          <w:divBdr>
                            <w:top w:val="none" w:sz="0" w:space="0" w:color="auto"/>
                            <w:left w:val="none" w:sz="0" w:space="0" w:color="auto"/>
                            <w:bottom w:val="none" w:sz="0" w:space="0" w:color="auto"/>
                            <w:right w:val="none" w:sz="0" w:space="0" w:color="auto"/>
                          </w:divBdr>
                          <w:divsChild>
                            <w:div w:id="17605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4167">
                      <w:marLeft w:val="0"/>
                      <w:marRight w:val="0"/>
                      <w:marTop w:val="0"/>
                      <w:marBottom w:val="0"/>
                      <w:divBdr>
                        <w:top w:val="none" w:sz="0" w:space="0" w:color="auto"/>
                        <w:left w:val="none" w:sz="0" w:space="0" w:color="auto"/>
                        <w:bottom w:val="none" w:sz="0" w:space="0" w:color="auto"/>
                        <w:right w:val="none" w:sz="0" w:space="0" w:color="auto"/>
                      </w:divBdr>
                      <w:divsChild>
                        <w:div w:id="1208251746">
                          <w:marLeft w:val="0"/>
                          <w:marRight w:val="0"/>
                          <w:marTop w:val="0"/>
                          <w:marBottom w:val="0"/>
                          <w:divBdr>
                            <w:top w:val="none" w:sz="0" w:space="0" w:color="auto"/>
                            <w:left w:val="none" w:sz="0" w:space="0" w:color="auto"/>
                            <w:bottom w:val="none" w:sz="0" w:space="0" w:color="auto"/>
                            <w:right w:val="none" w:sz="0" w:space="0" w:color="auto"/>
                          </w:divBdr>
                          <w:divsChild>
                            <w:div w:id="9920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0920">
                      <w:marLeft w:val="0"/>
                      <w:marRight w:val="0"/>
                      <w:marTop w:val="0"/>
                      <w:marBottom w:val="0"/>
                      <w:divBdr>
                        <w:top w:val="none" w:sz="0" w:space="0" w:color="auto"/>
                        <w:left w:val="none" w:sz="0" w:space="0" w:color="auto"/>
                        <w:bottom w:val="none" w:sz="0" w:space="0" w:color="auto"/>
                        <w:right w:val="none" w:sz="0" w:space="0" w:color="auto"/>
                      </w:divBdr>
                      <w:divsChild>
                        <w:div w:id="921639747">
                          <w:marLeft w:val="0"/>
                          <w:marRight w:val="0"/>
                          <w:marTop w:val="0"/>
                          <w:marBottom w:val="0"/>
                          <w:divBdr>
                            <w:top w:val="none" w:sz="0" w:space="0" w:color="auto"/>
                            <w:left w:val="none" w:sz="0" w:space="0" w:color="auto"/>
                            <w:bottom w:val="none" w:sz="0" w:space="0" w:color="auto"/>
                            <w:right w:val="none" w:sz="0" w:space="0" w:color="auto"/>
                          </w:divBdr>
                          <w:divsChild>
                            <w:div w:id="18371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0962">
                      <w:marLeft w:val="0"/>
                      <w:marRight w:val="0"/>
                      <w:marTop w:val="0"/>
                      <w:marBottom w:val="0"/>
                      <w:divBdr>
                        <w:top w:val="none" w:sz="0" w:space="0" w:color="auto"/>
                        <w:left w:val="none" w:sz="0" w:space="0" w:color="auto"/>
                        <w:bottom w:val="none" w:sz="0" w:space="0" w:color="auto"/>
                        <w:right w:val="none" w:sz="0" w:space="0" w:color="auto"/>
                      </w:divBdr>
                      <w:divsChild>
                        <w:div w:id="1014112127">
                          <w:marLeft w:val="0"/>
                          <w:marRight w:val="0"/>
                          <w:marTop w:val="0"/>
                          <w:marBottom w:val="0"/>
                          <w:divBdr>
                            <w:top w:val="none" w:sz="0" w:space="0" w:color="auto"/>
                            <w:left w:val="none" w:sz="0" w:space="0" w:color="auto"/>
                            <w:bottom w:val="none" w:sz="0" w:space="0" w:color="auto"/>
                            <w:right w:val="none" w:sz="0" w:space="0" w:color="auto"/>
                          </w:divBdr>
                          <w:divsChild>
                            <w:div w:id="3441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63015">
                      <w:marLeft w:val="0"/>
                      <w:marRight w:val="0"/>
                      <w:marTop w:val="0"/>
                      <w:marBottom w:val="0"/>
                      <w:divBdr>
                        <w:top w:val="none" w:sz="0" w:space="0" w:color="auto"/>
                        <w:left w:val="none" w:sz="0" w:space="0" w:color="auto"/>
                        <w:bottom w:val="none" w:sz="0" w:space="0" w:color="auto"/>
                        <w:right w:val="none" w:sz="0" w:space="0" w:color="auto"/>
                      </w:divBdr>
                      <w:divsChild>
                        <w:div w:id="1018847355">
                          <w:marLeft w:val="0"/>
                          <w:marRight w:val="0"/>
                          <w:marTop w:val="0"/>
                          <w:marBottom w:val="0"/>
                          <w:divBdr>
                            <w:top w:val="none" w:sz="0" w:space="0" w:color="auto"/>
                            <w:left w:val="none" w:sz="0" w:space="0" w:color="auto"/>
                            <w:bottom w:val="none" w:sz="0" w:space="0" w:color="auto"/>
                            <w:right w:val="none" w:sz="0" w:space="0" w:color="auto"/>
                          </w:divBdr>
                          <w:divsChild>
                            <w:div w:id="20944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405">
                      <w:marLeft w:val="0"/>
                      <w:marRight w:val="0"/>
                      <w:marTop w:val="0"/>
                      <w:marBottom w:val="0"/>
                      <w:divBdr>
                        <w:top w:val="none" w:sz="0" w:space="0" w:color="auto"/>
                        <w:left w:val="none" w:sz="0" w:space="0" w:color="auto"/>
                        <w:bottom w:val="none" w:sz="0" w:space="0" w:color="auto"/>
                        <w:right w:val="none" w:sz="0" w:space="0" w:color="auto"/>
                      </w:divBdr>
                      <w:divsChild>
                        <w:div w:id="1727604855">
                          <w:marLeft w:val="0"/>
                          <w:marRight w:val="0"/>
                          <w:marTop w:val="0"/>
                          <w:marBottom w:val="0"/>
                          <w:divBdr>
                            <w:top w:val="none" w:sz="0" w:space="0" w:color="auto"/>
                            <w:left w:val="none" w:sz="0" w:space="0" w:color="auto"/>
                            <w:bottom w:val="none" w:sz="0" w:space="0" w:color="auto"/>
                            <w:right w:val="none" w:sz="0" w:space="0" w:color="auto"/>
                          </w:divBdr>
                          <w:divsChild>
                            <w:div w:id="8376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0207">
                      <w:marLeft w:val="0"/>
                      <w:marRight w:val="0"/>
                      <w:marTop w:val="0"/>
                      <w:marBottom w:val="0"/>
                      <w:divBdr>
                        <w:top w:val="none" w:sz="0" w:space="0" w:color="auto"/>
                        <w:left w:val="none" w:sz="0" w:space="0" w:color="auto"/>
                        <w:bottom w:val="none" w:sz="0" w:space="0" w:color="auto"/>
                        <w:right w:val="none" w:sz="0" w:space="0" w:color="auto"/>
                      </w:divBdr>
                      <w:divsChild>
                        <w:div w:id="472140962">
                          <w:marLeft w:val="0"/>
                          <w:marRight w:val="0"/>
                          <w:marTop w:val="0"/>
                          <w:marBottom w:val="0"/>
                          <w:divBdr>
                            <w:top w:val="none" w:sz="0" w:space="0" w:color="auto"/>
                            <w:left w:val="none" w:sz="0" w:space="0" w:color="auto"/>
                            <w:bottom w:val="none" w:sz="0" w:space="0" w:color="auto"/>
                            <w:right w:val="none" w:sz="0" w:space="0" w:color="auto"/>
                          </w:divBdr>
                          <w:divsChild>
                            <w:div w:id="9642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8283">
                      <w:marLeft w:val="0"/>
                      <w:marRight w:val="0"/>
                      <w:marTop w:val="0"/>
                      <w:marBottom w:val="0"/>
                      <w:divBdr>
                        <w:top w:val="none" w:sz="0" w:space="0" w:color="auto"/>
                        <w:left w:val="none" w:sz="0" w:space="0" w:color="auto"/>
                        <w:bottom w:val="none" w:sz="0" w:space="0" w:color="auto"/>
                        <w:right w:val="none" w:sz="0" w:space="0" w:color="auto"/>
                      </w:divBdr>
                      <w:divsChild>
                        <w:div w:id="49230114">
                          <w:marLeft w:val="0"/>
                          <w:marRight w:val="0"/>
                          <w:marTop w:val="0"/>
                          <w:marBottom w:val="0"/>
                          <w:divBdr>
                            <w:top w:val="none" w:sz="0" w:space="0" w:color="auto"/>
                            <w:left w:val="none" w:sz="0" w:space="0" w:color="auto"/>
                            <w:bottom w:val="none" w:sz="0" w:space="0" w:color="auto"/>
                            <w:right w:val="none" w:sz="0" w:space="0" w:color="auto"/>
                          </w:divBdr>
                          <w:divsChild>
                            <w:div w:id="10909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0335">
                      <w:marLeft w:val="0"/>
                      <w:marRight w:val="0"/>
                      <w:marTop w:val="0"/>
                      <w:marBottom w:val="0"/>
                      <w:divBdr>
                        <w:top w:val="none" w:sz="0" w:space="0" w:color="auto"/>
                        <w:left w:val="none" w:sz="0" w:space="0" w:color="auto"/>
                        <w:bottom w:val="none" w:sz="0" w:space="0" w:color="auto"/>
                        <w:right w:val="none" w:sz="0" w:space="0" w:color="auto"/>
                      </w:divBdr>
                      <w:divsChild>
                        <w:div w:id="768693644">
                          <w:marLeft w:val="0"/>
                          <w:marRight w:val="0"/>
                          <w:marTop w:val="0"/>
                          <w:marBottom w:val="0"/>
                          <w:divBdr>
                            <w:top w:val="none" w:sz="0" w:space="0" w:color="auto"/>
                            <w:left w:val="none" w:sz="0" w:space="0" w:color="auto"/>
                            <w:bottom w:val="none" w:sz="0" w:space="0" w:color="auto"/>
                            <w:right w:val="none" w:sz="0" w:space="0" w:color="auto"/>
                          </w:divBdr>
                          <w:divsChild>
                            <w:div w:id="12054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0085">
                      <w:marLeft w:val="0"/>
                      <w:marRight w:val="0"/>
                      <w:marTop w:val="0"/>
                      <w:marBottom w:val="0"/>
                      <w:divBdr>
                        <w:top w:val="none" w:sz="0" w:space="0" w:color="auto"/>
                        <w:left w:val="none" w:sz="0" w:space="0" w:color="auto"/>
                        <w:bottom w:val="none" w:sz="0" w:space="0" w:color="auto"/>
                        <w:right w:val="none" w:sz="0" w:space="0" w:color="auto"/>
                      </w:divBdr>
                      <w:divsChild>
                        <w:div w:id="694305947">
                          <w:marLeft w:val="0"/>
                          <w:marRight w:val="0"/>
                          <w:marTop w:val="0"/>
                          <w:marBottom w:val="0"/>
                          <w:divBdr>
                            <w:top w:val="none" w:sz="0" w:space="0" w:color="auto"/>
                            <w:left w:val="none" w:sz="0" w:space="0" w:color="auto"/>
                            <w:bottom w:val="none" w:sz="0" w:space="0" w:color="auto"/>
                            <w:right w:val="none" w:sz="0" w:space="0" w:color="auto"/>
                          </w:divBdr>
                          <w:divsChild>
                            <w:div w:id="9563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1463">
                      <w:marLeft w:val="0"/>
                      <w:marRight w:val="0"/>
                      <w:marTop w:val="0"/>
                      <w:marBottom w:val="0"/>
                      <w:divBdr>
                        <w:top w:val="none" w:sz="0" w:space="0" w:color="auto"/>
                        <w:left w:val="none" w:sz="0" w:space="0" w:color="auto"/>
                        <w:bottom w:val="none" w:sz="0" w:space="0" w:color="auto"/>
                        <w:right w:val="none" w:sz="0" w:space="0" w:color="auto"/>
                      </w:divBdr>
                      <w:divsChild>
                        <w:div w:id="2080783701">
                          <w:marLeft w:val="0"/>
                          <w:marRight w:val="0"/>
                          <w:marTop w:val="0"/>
                          <w:marBottom w:val="0"/>
                          <w:divBdr>
                            <w:top w:val="none" w:sz="0" w:space="0" w:color="auto"/>
                            <w:left w:val="none" w:sz="0" w:space="0" w:color="auto"/>
                            <w:bottom w:val="none" w:sz="0" w:space="0" w:color="auto"/>
                            <w:right w:val="none" w:sz="0" w:space="0" w:color="auto"/>
                          </w:divBdr>
                          <w:divsChild>
                            <w:div w:id="7169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96822">
                      <w:marLeft w:val="0"/>
                      <w:marRight w:val="0"/>
                      <w:marTop w:val="0"/>
                      <w:marBottom w:val="0"/>
                      <w:divBdr>
                        <w:top w:val="none" w:sz="0" w:space="0" w:color="auto"/>
                        <w:left w:val="none" w:sz="0" w:space="0" w:color="auto"/>
                        <w:bottom w:val="none" w:sz="0" w:space="0" w:color="auto"/>
                        <w:right w:val="none" w:sz="0" w:space="0" w:color="auto"/>
                      </w:divBdr>
                      <w:divsChild>
                        <w:div w:id="1612784849">
                          <w:marLeft w:val="0"/>
                          <w:marRight w:val="0"/>
                          <w:marTop w:val="0"/>
                          <w:marBottom w:val="0"/>
                          <w:divBdr>
                            <w:top w:val="none" w:sz="0" w:space="0" w:color="auto"/>
                            <w:left w:val="none" w:sz="0" w:space="0" w:color="auto"/>
                            <w:bottom w:val="none" w:sz="0" w:space="0" w:color="auto"/>
                            <w:right w:val="none" w:sz="0" w:space="0" w:color="auto"/>
                          </w:divBdr>
                          <w:divsChild>
                            <w:div w:id="4705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556">
                      <w:marLeft w:val="0"/>
                      <w:marRight w:val="0"/>
                      <w:marTop w:val="0"/>
                      <w:marBottom w:val="0"/>
                      <w:divBdr>
                        <w:top w:val="none" w:sz="0" w:space="0" w:color="auto"/>
                        <w:left w:val="none" w:sz="0" w:space="0" w:color="auto"/>
                        <w:bottom w:val="none" w:sz="0" w:space="0" w:color="auto"/>
                        <w:right w:val="none" w:sz="0" w:space="0" w:color="auto"/>
                      </w:divBdr>
                      <w:divsChild>
                        <w:div w:id="368409699">
                          <w:marLeft w:val="0"/>
                          <w:marRight w:val="0"/>
                          <w:marTop w:val="0"/>
                          <w:marBottom w:val="0"/>
                          <w:divBdr>
                            <w:top w:val="none" w:sz="0" w:space="0" w:color="auto"/>
                            <w:left w:val="none" w:sz="0" w:space="0" w:color="auto"/>
                            <w:bottom w:val="none" w:sz="0" w:space="0" w:color="auto"/>
                            <w:right w:val="none" w:sz="0" w:space="0" w:color="auto"/>
                          </w:divBdr>
                          <w:divsChild>
                            <w:div w:id="1613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4204">
                      <w:marLeft w:val="0"/>
                      <w:marRight w:val="0"/>
                      <w:marTop w:val="0"/>
                      <w:marBottom w:val="0"/>
                      <w:divBdr>
                        <w:top w:val="none" w:sz="0" w:space="0" w:color="auto"/>
                        <w:left w:val="none" w:sz="0" w:space="0" w:color="auto"/>
                        <w:bottom w:val="none" w:sz="0" w:space="0" w:color="auto"/>
                        <w:right w:val="none" w:sz="0" w:space="0" w:color="auto"/>
                      </w:divBdr>
                      <w:divsChild>
                        <w:div w:id="94639746">
                          <w:marLeft w:val="0"/>
                          <w:marRight w:val="0"/>
                          <w:marTop w:val="0"/>
                          <w:marBottom w:val="0"/>
                          <w:divBdr>
                            <w:top w:val="none" w:sz="0" w:space="0" w:color="auto"/>
                            <w:left w:val="none" w:sz="0" w:space="0" w:color="auto"/>
                            <w:bottom w:val="none" w:sz="0" w:space="0" w:color="auto"/>
                            <w:right w:val="none" w:sz="0" w:space="0" w:color="auto"/>
                          </w:divBdr>
                          <w:divsChild>
                            <w:div w:id="43988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10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26406655">
      <w:bodyDiv w:val="1"/>
      <w:marLeft w:val="0"/>
      <w:marRight w:val="0"/>
      <w:marTop w:val="0"/>
      <w:marBottom w:val="0"/>
      <w:divBdr>
        <w:top w:val="none" w:sz="0" w:space="0" w:color="auto"/>
        <w:left w:val="none" w:sz="0" w:space="0" w:color="auto"/>
        <w:bottom w:val="none" w:sz="0" w:space="0" w:color="auto"/>
        <w:right w:val="none" w:sz="0" w:space="0" w:color="auto"/>
      </w:divBdr>
    </w:div>
    <w:div w:id="1535458454">
      <w:bodyDiv w:val="1"/>
      <w:marLeft w:val="0"/>
      <w:marRight w:val="0"/>
      <w:marTop w:val="0"/>
      <w:marBottom w:val="0"/>
      <w:divBdr>
        <w:top w:val="none" w:sz="0" w:space="0" w:color="auto"/>
        <w:left w:val="none" w:sz="0" w:space="0" w:color="auto"/>
        <w:bottom w:val="none" w:sz="0" w:space="0" w:color="auto"/>
        <w:right w:val="none" w:sz="0" w:space="0" w:color="auto"/>
      </w:divBdr>
      <w:divsChild>
        <w:div w:id="415594620">
          <w:marLeft w:val="0"/>
          <w:marRight w:val="0"/>
          <w:marTop w:val="0"/>
          <w:marBottom w:val="0"/>
          <w:divBdr>
            <w:top w:val="none" w:sz="0" w:space="0" w:color="auto"/>
            <w:left w:val="none" w:sz="0" w:space="0" w:color="auto"/>
            <w:bottom w:val="none" w:sz="0" w:space="0" w:color="auto"/>
            <w:right w:val="none" w:sz="0" w:space="0" w:color="auto"/>
          </w:divBdr>
          <w:divsChild>
            <w:div w:id="1979803335">
              <w:marLeft w:val="0"/>
              <w:marRight w:val="0"/>
              <w:marTop w:val="0"/>
              <w:marBottom w:val="0"/>
              <w:divBdr>
                <w:top w:val="none" w:sz="0" w:space="0" w:color="auto"/>
                <w:left w:val="none" w:sz="0" w:space="0" w:color="auto"/>
                <w:bottom w:val="none" w:sz="0" w:space="0" w:color="auto"/>
                <w:right w:val="none" w:sz="0" w:space="0" w:color="auto"/>
              </w:divBdr>
              <w:divsChild>
                <w:div w:id="1996520603">
                  <w:marLeft w:val="0"/>
                  <w:marRight w:val="0"/>
                  <w:marTop w:val="0"/>
                  <w:marBottom w:val="0"/>
                  <w:divBdr>
                    <w:top w:val="none" w:sz="0" w:space="0" w:color="auto"/>
                    <w:left w:val="none" w:sz="0" w:space="0" w:color="auto"/>
                    <w:bottom w:val="none" w:sz="0" w:space="0" w:color="auto"/>
                    <w:right w:val="none" w:sz="0" w:space="0" w:color="auto"/>
                  </w:divBdr>
                  <w:divsChild>
                    <w:div w:id="239099403">
                      <w:marLeft w:val="0"/>
                      <w:marRight w:val="0"/>
                      <w:marTop w:val="0"/>
                      <w:marBottom w:val="0"/>
                      <w:divBdr>
                        <w:top w:val="none" w:sz="0" w:space="0" w:color="auto"/>
                        <w:left w:val="none" w:sz="0" w:space="0" w:color="auto"/>
                        <w:bottom w:val="none" w:sz="0" w:space="0" w:color="auto"/>
                        <w:right w:val="none" w:sz="0" w:space="0" w:color="auto"/>
                      </w:divBdr>
                      <w:divsChild>
                        <w:div w:id="10365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460926">
      <w:bodyDiv w:val="1"/>
      <w:marLeft w:val="0"/>
      <w:marRight w:val="0"/>
      <w:marTop w:val="0"/>
      <w:marBottom w:val="0"/>
      <w:divBdr>
        <w:top w:val="none" w:sz="0" w:space="0" w:color="auto"/>
        <w:left w:val="none" w:sz="0" w:space="0" w:color="auto"/>
        <w:bottom w:val="none" w:sz="0" w:space="0" w:color="auto"/>
        <w:right w:val="none" w:sz="0" w:space="0" w:color="auto"/>
      </w:divBdr>
    </w:div>
    <w:div w:id="1757094349">
      <w:bodyDiv w:val="1"/>
      <w:marLeft w:val="0"/>
      <w:marRight w:val="0"/>
      <w:marTop w:val="0"/>
      <w:marBottom w:val="0"/>
      <w:divBdr>
        <w:top w:val="none" w:sz="0" w:space="0" w:color="auto"/>
        <w:left w:val="none" w:sz="0" w:space="0" w:color="auto"/>
        <w:bottom w:val="none" w:sz="0" w:space="0" w:color="auto"/>
        <w:right w:val="none" w:sz="0" w:space="0" w:color="auto"/>
      </w:divBdr>
    </w:div>
    <w:div w:id="1838880199">
      <w:bodyDiv w:val="1"/>
      <w:marLeft w:val="0"/>
      <w:marRight w:val="0"/>
      <w:marTop w:val="0"/>
      <w:marBottom w:val="0"/>
      <w:divBdr>
        <w:top w:val="none" w:sz="0" w:space="0" w:color="auto"/>
        <w:left w:val="none" w:sz="0" w:space="0" w:color="auto"/>
        <w:bottom w:val="none" w:sz="0" w:space="0" w:color="auto"/>
        <w:right w:val="none" w:sz="0" w:space="0" w:color="auto"/>
      </w:divBdr>
    </w:div>
    <w:div w:id="1965454983">
      <w:bodyDiv w:val="1"/>
      <w:marLeft w:val="0"/>
      <w:marRight w:val="0"/>
      <w:marTop w:val="0"/>
      <w:marBottom w:val="0"/>
      <w:divBdr>
        <w:top w:val="none" w:sz="0" w:space="0" w:color="auto"/>
        <w:left w:val="none" w:sz="0" w:space="0" w:color="auto"/>
        <w:bottom w:val="none" w:sz="0" w:space="0" w:color="auto"/>
        <w:right w:val="none" w:sz="0" w:space="0" w:color="auto"/>
      </w:divBdr>
      <w:divsChild>
        <w:div w:id="1401245361">
          <w:marLeft w:val="0"/>
          <w:marRight w:val="0"/>
          <w:marTop w:val="0"/>
          <w:marBottom w:val="0"/>
          <w:divBdr>
            <w:top w:val="none" w:sz="0" w:space="0" w:color="auto"/>
            <w:left w:val="none" w:sz="0" w:space="0" w:color="auto"/>
            <w:bottom w:val="none" w:sz="0" w:space="0" w:color="auto"/>
            <w:right w:val="none" w:sz="0" w:space="0" w:color="auto"/>
          </w:divBdr>
          <w:divsChild>
            <w:div w:id="1558275725">
              <w:marLeft w:val="0"/>
              <w:marRight w:val="0"/>
              <w:marTop w:val="0"/>
              <w:marBottom w:val="0"/>
              <w:divBdr>
                <w:top w:val="none" w:sz="0" w:space="0" w:color="auto"/>
                <w:left w:val="none" w:sz="0" w:space="0" w:color="auto"/>
                <w:bottom w:val="none" w:sz="0" w:space="0" w:color="auto"/>
                <w:right w:val="none" w:sz="0" w:space="0" w:color="auto"/>
              </w:divBdr>
              <w:divsChild>
                <w:div w:id="1005209067">
                  <w:marLeft w:val="0"/>
                  <w:marRight w:val="0"/>
                  <w:marTop w:val="0"/>
                  <w:marBottom w:val="0"/>
                  <w:divBdr>
                    <w:top w:val="none" w:sz="0" w:space="0" w:color="auto"/>
                    <w:left w:val="none" w:sz="0" w:space="0" w:color="auto"/>
                    <w:bottom w:val="none" w:sz="0" w:space="0" w:color="auto"/>
                    <w:right w:val="none" w:sz="0" w:space="0" w:color="auto"/>
                  </w:divBdr>
                  <w:divsChild>
                    <w:div w:id="1597711447">
                      <w:marLeft w:val="0"/>
                      <w:marRight w:val="0"/>
                      <w:marTop w:val="0"/>
                      <w:marBottom w:val="0"/>
                      <w:divBdr>
                        <w:top w:val="none" w:sz="0" w:space="0" w:color="auto"/>
                        <w:left w:val="none" w:sz="0" w:space="0" w:color="auto"/>
                        <w:bottom w:val="none" w:sz="0" w:space="0" w:color="auto"/>
                        <w:right w:val="none" w:sz="0" w:space="0" w:color="auto"/>
                      </w:divBdr>
                      <w:divsChild>
                        <w:div w:id="3506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87242">
      <w:bodyDiv w:val="1"/>
      <w:marLeft w:val="750"/>
      <w:marRight w:val="750"/>
      <w:marTop w:val="0"/>
      <w:marBottom w:val="0"/>
      <w:divBdr>
        <w:top w:val="none" w:sz="0" w:space="0" w:color="auto"/>
        <w:left w:val="none" w:sz="0" w:space="0" w:color="auto"/>
        <w:bottom w:val="none" w:sz="0" w:space="0" w:color="auto"/>
        <w:right w:val="none" w:sz="0" w:space="0" w:color="auto"/>
      </w:divBdr>
      <w:divsChild>
        <w:div w:id="83186180">
          <w:marLeft w:val="0"/>
          <w:marRight w:val="0"/>
          <w:marTop w:val="75"/>
          <w:marBottom w:val="75"/>
          <w:divBdr>
            <w:top w:val="none" w:sz="0" w:space="0" w:color="auto"/>
            <w:left w:val="none" w:sz="0" w:space="0" w:color="auto"/>
            <w:bottom w:val="none" w:sz="0" w:space="0" w:color="auto"/>
            <w:right w:val="none" w:sz="0" w:space="0" w:color="auto"/>
          </w:divBdr>
          <w:divsChild>
            <w:div w:id="782381381">
              <w:marLeft w:val="0"/>
              <w:marRight w:val="0"/>
              <w:marTop w:val="75"/>
              <w:marBottom w:val="75"/>
              <w:divBdr>
                <w:top w:val="none" w:sz="0" w:space="0" w:color="auto"/>
                <w:left w:val="none" w:sz="0" w:space="0" w:color="auto"/>
                <w:bottom w:val="none" w:sz="0" w:space="0" w:color="auto"/>
                <w:right w:val="none" w:sz="0" w:space="0" w:color="auto"/>
              </w:divBdr>
            </w:div>
            <w:div w:id="1437285914">
              <w:marLeft w:val="0"/>
              <w:marRight w:val="0"/>
              <w:marTop w:val="75"/>
              <w:marBottom w:val="75"/>
              <w:divBdr>
                <w:top w:val="none" w:sz="0" w:space="0" w:color="auto"/>
                <w:left w:val="none" w:sz="0" w:space="0" w:color="auto"/>
                <w:bottom w:val="none" w:sz="0" w:space="0" w:color="auto"/>
                <w:right w:val="none" w:sz="0" w:space="0" w:color="auto"/>
              </w:divBdr>
              <w:divsChild>
                <w:div w:id="350035278">
                  <w:marLeft w:val="0"/>
                  <w:marRight w:val="0"/>
                  <w:marTop w:val="75"/>
                  <w:marBottom w:val="75"/>
                  <w:divBdr>
                    <w:top w:val="none" w:sz="0" w:space="0" w:color="auto"/>
                    <w:left w:val="none" w:sz="0" w:space="0" w:color="auto"/>
                    <w:bottom w:val="none" w:sz="0" w:space="0" w:color="auto"/>
                    <w:right w:val="none" w:sz="0" w:space="0" w:color="auto"/>
                  </w:divBdr>
                  <w:divsChild>
                    <w:div w:id="14500858">
                      <w:marLeft w:val="0"/>
                      <w:marRight w:val="0"/>
                      <w:marTop w:val="0"/>
                      <w:marBottom w:val="0"/>
                      <w:divBdr>
                        <w:top w:val="none" w:sz="0" w:space="0" w:color="auto"/>
                        <w:left w:val="none" w:sz="0" w:space="0" w:color="auto"/>
                        <w:bottom w:val="none" w:sz="0" w:space="0" w:color="auto"/>
                        <w:right w:val="none" w:sz="0" w:space="0" w:color="auto"/>
                      </w:divBdr>
                      <w:divsChild>
                        <w:div w:id="1134983517">
                          <w:marLeft w:val="0"/>
                          <w:marRight w:val="0"/>
                          <w:marTop w:val="0"/>
                          <w:marBottom w:val="0"/>
                          <w:divBdr>
                            <w:top w:val="none" w:sz="0" w:space="0" w:color="auto"/>
                            <w:left w:val="none" w:sz="0" w:space="0" w:color="auto"/>
                            <w:bottom w:val="none" w:sz="0" w:space="0" w:color="auto"/>
                            <w:right w:val="none" w:sz="0" w:space="0" w:color="auto"/>
                          </w:divBdr>
                          <w:divsChild>
                            <w:div w:id="16631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8334">
                      <w:marLeft w:val="0"/>
                      <w:marRight w:val="0"/>
                      <w:marTop w:val="0"/>
                      <w:marBottom w:val="0"/>
                      <w:divBdr>
                        <w:top w:val="none" w:sz="0" w:space="0" w:color="auto"/>
                        <w:left w:val="none" w:sz="0" w:space="0" w:color="auto"/>
                        <w:bottom w:val="none" w:sz="0" w:space="0" w:color="auto"/>
                        <w:right w:val="none" w:sz="0" w:space="0" w:color="auto"/>
                      </w:divBdr>
                      <w:divsChild>
                        <w:div w:id="1558205559">
                          <w:marLeft w:val="0"/>
                          <w:marRight w:val="0"/>
                          <w:marTop w:val="0"/>
                          <w:marBottom w:val="0"/>
                          <w:divBdr>
                            <w:top w:val="none" w:sz="0" w:space="0" w:color="auto"/>
                            <w:left w:val="none" w:sz="0" w:space="0" w:color="auto"/>
                            <w:bottom w:val="none" w:sz="0" w:space="0" w:color="auto"/>
                            <w:right w:val="none" w:sz="0" w:space="0" w:color="auto"/>
                          </w:divBdr>
                          <w:divsChild>
                            <w:div w:id="10662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5375">
                      <w:marLeft w:val="0"/>
                      <w:marRight w:val="0"/>
                      <w:marTop w:val="0"/>
                      <w:marBottom w:val="0"/>
                      <w:divBdr>
                        <w:top w:val="none" w:sz="0" w:space="0" w:color="auto"/>
                        <w:left w:val="none" w:sz="0" w:space="0" w:color="auto"/>
                        <w:bottom w:val="none" w:sz="0" w:space="0" w:color="auto"/>
                        <w:right w:val="none" w:sz="0" w:space="0" w:color="auto"/>
                      </w:divBdr>
                      <w:divsChild>
                        <w:div w:id="1428698716">
                          <w:marLeft w:val="0"/>
                          <w:marRight w:val="0"/>
                          <w:marTop w:val="0"/>
                          <w:marBottom w:val="0"/>
                          <w:divBdr>
                            <w:top w:val="none" w:sz="0" w:space="0" w:color="auto"/>
                            <w:left w:val="none" w:sz="0" w:space="0" w:color="auto"/>
                            <w:bottom w:val="none" w:sz="0" w:space="0" w:color="auto"/>
                            <w:right w:val="none" w:sz="0" w:space="0" w:color="auto"/>
                          </w:divBdr>
                          <w:divsChild>
                            <w:div w:id="10396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2283">
                      <w:marLeft w:val="0"/>
                      <w:marRight w:val="0"/>
                      <w:marTop w:val="0"/>
                      <w:marBottom w:val="0"/>
                      <w:divBdr>
                        <w:top w:val="none" w:sz="0" w:space="0" w:color="auto"/>
                        <w:left w:val="none" w:sz="0" w:space="0" w:color="auto"/>
                        <w:bottom w:val="none" w:sz="0" w:space="0" w:color="auto"/>
                        <w:right w:val="none" w:sz="0" w:space="0" w:color="auto"/>
                      </w:divBdr>
                      <w:divsChild>
                        <w:div w:id="608240450">
                          <w:marLeft w:val="0"/>
                          <w:marRight w:val="0"/>
                          <w:marTop w:val="0"/>
                          <w:marBottom w:val="0"/>
                          <w:divBdr>
                            <w:top w:val="none" w:sz="0" w:space="0" w:color="auto"/>
                            <w:left w:val="none" w:sz="0" w:space="0" w:color="auto"/>
                            <w:bottom w:val="none" w:sz="0" w:space="0" w:color="auto"/>
                            <w:right w:val="none" w:sz="0" w:space="0" w:color="auto"/>
                          </w:divBdr>
                          <w:divsChild>
                            <w:div w:id="16260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4395">
                      <w:marLeft w:val="0"/>
                      <w:marRight w:val="0"/>
                      <w:marTop w:val="0"/>
                      <w:marBottom w:val="0"/>
                      <w:divBdr>
                        <w:top w:val="none" w:sz="0" w:space="0" w:color="auto"/>
                        <w:left w:val="none" w:sz="0" w:space="0" w:color="auto"/>
                        <w:bottom w:val="none" w:sz="0" w:space="0" w:color="auto"/>
                        <w:right w:val="none" w:sz="0" w:space="0" w:color="auto"/>
                      </w:divBdr>
                      <w:divsChild>
                        <w:div w:id="1410497061">
                          <w:marLeft w:val="0"/>
                          <w:marRight w:val="0"/>
                          <w:marTop w:val="0"/>
                          <w:marBottom w:val="0"/>
                          <w:divBdr>
                            <w:top w:val="none" w:sz="0" w:space="0" w:color="auto"/>
                            <w:left w:val="none" w:sz="0" w:space="0" w:color="auto"/>
                            <w:bottom w:val="none" w:sz="0" w:space="0" w:color="auto"/>
                            <w:right w:val="none" w:sz="0" w:space="0" w:color="auto"/>
                          </w:divBdr>
                          <w:divsChild>
                            <w:div w:id="202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2037">
                      <w:marLeft w:val="0"/>
                      <w:marRight w:val="0"/>
                      <w:marTop w:val="0"/>
                      <w:marBottom w:val="0"/>
                      <w:divBdr>
                        <w:top w:val="none" w:sz="0" w:space="0" w:color="auto"/>
                        <w:left w:val="none" w:sz="0" w:space="0" w:color="auto"/>
                        <w:bottom w:val="none" w:sz="0" w:space="0" w:color="auto"/>
                        <w:right w:val="none" w:sz="0" w:space="0" w:color="auto"/>
                      </w:divBdr>
                      <w:divsChild>
                        <w:div w:id="1687822846">
                          <w:marLeft w:val="0"/>
                          <w:marRight w:val="0"/>
                          <w:marTop w:val="0"/>
                          <w:marBottom w:val="0"/>
                          <w:divBdr>
                            <w:top w:val="none" w:sz="0" w:space="0" w:color="auto"/>
                            <w:left w:val="none" w:sz="0" w:space="0" w:color="auto"/>
                            <w:bottom w:val="none" w:sz="0" w:space="0" w:color="auto"/>
                            <w:right w:val="none" w:sz="0" w:space="0" w:color="auto"/>
                          </w:divBdr>
                          <w:divsChild>
                            <w:div w:id="128739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4049">
                      <w:marLeft w:val="0"/>
                      <w:marRight w:val="0"/>
                      <w:marTop w:val="0"/>
                      <w:marBottom w:val="0"/>
                      <w:divBdr>
                        <w:top w:val="none" w:sz="0" w:space="0" w:color="auto"/>
                        <w:left w:val="none" w:sz="0" w:space="0" w:color="auto"/>
                        <w:bottom w:val="none" w:sz="0" w:space="0" w:color="auto"/>
                        <w:right w:val="none" w:sz="0" w:space="0" w:color="auto"/>
                      </w:divBdr>
                      <w:divsChild>
                        <w:div w:id="1122768317">
                          <w:marLeft w:val="0"/>
                          <w:marRight w:val="0"/>
                          <w:marTop w:val="0"/>
                          <w:marBottom w:val="0"/>
                          <w:divBdr>
                            <w:top w:val="none" w:sz="0" w:space="0" w:color="auto"/>
                            <w:left w:val="none" w:sz="0" w:space="0" w:color="auto"/>
                            <w:bottom w:val="none" w:sz="0" w:space="0" w:color="auto"/>
                            <w:right w:val="none" w:sz="0" w:space="0" w:color="auto"/>
                          </w:divBdr>
                          <w:divsChild>
                            <w:div w:id="1730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4098">
                      <w:marLeft w:val="0"/>
                      <w:marRight w:val="0"/>
                      <w:marTop w:val="0"/>
                      <w:marBottom w:val="0"/>
                      <w:divBdr>
                        <w:top w:val="none" w:sz="0" w:space="0" w:color="auto"/>
                        <w:left w:val="none" w:sz="0" w:space="0" w:color="auto"/>
                        <w:bottom w:val="none" w:sz="0" w:space="0" w:color="auto"/>
                        <w:right w:val="none" w:sz="0" w:space="0" w:color="auto"/>
                      </w:divBdr>
                      <w:divsChild>
                        <w:div w:id="1248076563">
                          <w:marLeft w:val="0"/>
                          <w:marRight w:val="0"/>
                          <w:marTop w:val="0"/>
                          <w:marBottom w:val="0"/>
                          <w:divBdr>
                            <w:top w:val="none" w:sz="0" w:space="0" w:color="auto"/>
                            <w:left w:val="none" w:sz="0" w:space="0" w:color="auto"/>
                            <w:bottom w:val="none" w:sz="0" w:space="0" w:color="auto"/>
                            <w:right w:val="none" w:sz="0" w:space="0" w:color="auto"/>
                          </w:divBdr>
                          <w:divsChild>
                            <w:div w:id="16873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046">
                      <w:marLeft w:val="0"/>
                      <w:marRight w:val="0"/>
                      <w:marTop w:val="0"/>
                      <w:marBottom w:val="0"/>
                      <w:divBdr>
                        <w:top w:val="none" w:sz="0" w:space="0" w:color="auto"/>
                        <w:left w:val="none" w:sz="0" w:space="0" w:color="auto"/>
                        <w:bottom w:val="none" w:sz="0" w:space="0" w:color="auto"/>
                        <w:right w:val="none" w:sz="0" w:space="0" w:color="auto"/>
                      </w:divBdr>
                      <w:divsChild>
                        <w:div w:id="743794556">
                          <w:marLeft w:val="0"/>
                          <w:marRight w:val="0"/>
                          <w:marTop w:val="0"/>
                          <w:marBottom w:val="0"/>
                          <w:divBdr>
                            <w:top w:val="none" w:sz="0" w:space="0" w:color="auto"/>
                            <w:left w:val="none" w:sz="0" w:space="0" w:color="auto"/>
                            <w:bottom w:val="none" w:sz="0" w:space="0" w:color="auto"/>
                            <w:right w:val="none" w:sz="0" w:space="0" w:color="auto"/>
                          </w:divBdr>
                          <w:divsChild>
                            <w:div w:id="146106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525">
                      <w:marLeft w:val="0"/>
                      <w:marRight w:val="0"/>
                      <w:marTop w:val="0"/>
                      <w:marBottom w:val="0"/>
                      <w:divBdr>
                        <w:top w:val="none" w:sz="0" w:space="0" w:color="auto"/>
                        <w:left w:val="none" w:sz="0" w:space="0" w:color="auto"/>
                        <w:bottom w:val="none" w:sz="0" w:space="0" w:color="auto"/>
                        <w:right w:val="none" w:sz="0" w:space="0" w:color="auto"/>
                      </w:divBdr>
                      <w:divsChild>
                        <w:div w:id="76488033">
                          <w:marLeft w:val="0"/>
                          <w:marRight w:val="0"/>
                          <w:marTop w:val="0"/>
                          <w:marBottom w:val="0"/>
                          <w:divBdr>
                            <w:top w:val="none" w:sz="0" w:space="0" w:color="auto"/>
                            <w:left w:val="none" w:sz="0" w:space="0" w:color="auto"/>
                            <w:bottom w:val="none" w:sz="0" w:space="0" w:color="auto"/>
                            <w:right w:val="none" w:sz="0" w:space="0" w:color="auto"/>
                          </w:divBdr>
                          <w:divsChild>
                            <w:div w:id="199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47960">
                      <w:marLeft w:val="0"/>
                      <w:marRight w:val="0"/>
                      <w:marTop w:val="0"/>
                      <w:marBottom w:val="0"/>
                      <w:divBdr>
                        <w:top w:val="none" w:sz="0" w:space="0" w:color="auto"/>
                        <w:left w:val="none" w:sz="0" w:space="0" w:color="auto"/>
                        <w:bottom w:val="none" w:sz="0" w:space="0" w:color="auto"/>
                        <w:right w:val="none" w:sz="0" w:space="0" w:color="auto"/>
                      </w:divBdr>
                      <w:divsChild>
                        <w:div w:id="1567762365">
                          <w:marLeft w:val="0"/>
                          <w:marRight w:val="0"/>
                          <w:marTop w:val="0"/>
                          <w:marBottom w:val="0"/>
                          <w:divBdr>
                            <w:top w:val="none" w:sz="0" w:space="0" w:color="auto"/>
                            <w:left w:val="none" w:sz="0" w:space="0" w:color="auto"/>
                            <w:bottom w:val="none" w:sz="0" w:space="0" w:color="auto"/>
                            <w:right w:val="none" w:sz="0" w:space="0" w:color="auto"/>
                          </w:divBdr>
                          <w:divsChild>
                            <w:div w:id="14406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1605">
                      <w:marLeft w:val="0"/>
                      <w:marRight w:val="0"/>
                      <w:marTop w:val="0"/>
                      <w:marBottom w:val="0"/>
                      <w:divBdr>
                        <w:top w:val="none" w:sz="0" w:space="0" w:color="auto"/>
                        <w:left w:val="none" w:sz="0" w:space="0" w:color="auto"/>
                        <w:bottom w:val="none" w:sz="0" w:space="0" w:color="auto"/>
                        <w:right w:val="none" w:sz="0" w:space="0" w:color="auto"/>
                      </w:divBdr>
                      <w:divsChild>
                        <w:div w:id="397869811">
                          <w:marLeft w:val="0"/>
                          <w:marRight w:val="0"/>
                          <w:marTop w:val="0"/>
                          <w:marBottom w:val="0"/>
                          <w:divBdr>
                            <w:top w:val="none" w:sz="0" w:space="0" w:color="auto"/>
                            <w:left w:val="none" w:sz="0" w:space="0" w:color="auto"/>
                            <w:bottom w:val="none" w:sz="0" w:space="0" w:color="auto"/>
                            <w:right w:val="none" w:sz="0" w:space="0" w:color="auto"/>
                          </w:divBdr>
                          <w:divsChild>
                            <w:div w:id="8708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8905">
                      <w:marLeft w:val="0"/>
                      <w:marRight w:val="0"/>
                      <w:marTop w:val="0"/>
                      <w:marBottom w:val="0"/>
                      <w:divBdr>
                        <w:top w:val="none" w:sz="0" w:space="0" w:color="auto"/>
                        <w:left w:val="none" w:sz="0" w:space="0" w:color="auto"/>
                        <w:bottom w:val="none" w:sz="0" w:space="0" w:color="auto"/>
                        <w:right w:val="none" w:sz="0" w:space="0" w:color="auto"/>
                      </w:divBdr>
                      <w:divsChild>
                        <w:div w:id="191499539">
                          <w:marLeft w:val="0"/>
                          <w:marRight w:val="0"/>
                          <w:marTop w:val="0"/>
                          <w:marBottom w:val="0"/>
                          <w:divBdr>
                            <w:top w:val="none" w:sz="0" w:space="0" w:color="auto"/>
                            <w:left w:val="none" w:sz="0" w:space="0" w:color="auto"/>
                            <w:bottom w:val="none" w:sz="0" w:space="0" w:color="auto"/>
                            <w:right w:val="none" w:sz="0" w:space="0" w:color="auto"/>
                          </w:divBdr>
                          <w:divsChild>
                            <w:div w:id="1264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3168">
                      <w:marLeft w:val="0"/>
                      <w:marRight w:val="0"/>
                      <w:marTop w:val="0"/>
                      <w:marBottom w:val="0"/>
                      <w:divBdr>
                        <w:top w:val="none" w:sz="0" w:space="0" w:color="auto"/>
                        <w:left w:val="none" w:sz="0" w:space="0" w:color="auto"/>
                        <w:bottom w:val="none" w:sz="0" w:space="0" w:color="auto"/>
                        <w:right w:val="none" w:sz="0" w:space="0" w:color="auto"/>
                      </w:divBdr>
                      <w:divsChild>
                        <w:div w:id="1828521738">
                          <w:marLeft w:val="0"/>
                          <w:marRight w:val="0"/>
                          <w:marTop w:val="0"/>
                          <w:marBottom w:val="0"/>
                          <w:divBdr>
                            <w:top w:val="none" w:sz="0" w:space="0" w:color="auto"/>
                            <w:left w:val="none" w:sz="0" w:space="0" w:color="auto"/>
                            <w:bottom w:val="none" w:sz="0" w:space="0" w:color="auto"/>
                            <w:right w:val="none" w:sz="0" w:space="0" w:color="auto"/>
                          </w:divBdr>
                          <w:divsChild>
                            <w:div w:id="1419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sChild>
                        <w:div w:id="1322780864">
                          <w:marLeft w:val="0"/>
                          <w:marRight w:val="0"/>
                          <w:marTop w:val="0"/>
                          <w:marBottom w:val="0"/>
                          <w:divBdr>
                            <w:top w:val="none" w:sz="0" w:space="0" w:color="auto"/>
                            <w:left w:val="none" w:sz="0" w:space="0" w:color="auto"/>
                            <w:bottom w:val="none" w:sz="0" w:space="0" w:color="auto"/>
                            <w:right w:val="none" w:sz="0" w:space="0" w:color="auto"/>
                          </w:divBdr>
                          <w:divsChild>
                            <w:div w:id="11323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184">
                      <w:marLeft w:val="0"/>
                      <w:marRight w:val="0"/>
                      <w:marTop w:val="0"/>
                      <w:marBottom w:val="0"/>
                      <w:divBdr>
                        <w:top w:val="none" w:sz="0" w:space="0" w:color="auto"/>
                        <w:left w:val="none" w:sz="0" w:space="0" w:color="auto"/>
                        <w:bottom w:val="none" w:sz="0" w:space="0" w:color="auto"/>
                        <w:right w:val="none" w:sz="0" w:space="0" w:color="auto"/>
                      </w:divBdr>
                      <w:divsChild>
                        <w:div w:id="737091590">
                          <w:marLeft w:val="0"/>
                          <w:marRight w:val="0"/>
                          <w:marTop w:val="0"/>
                          <w:marBottom w:val="0"/>
                          <w:divBdr>
                            <w:top w:val="none" w:sz="0" w:space="0" w:color="auto"/>
                            <w:left w:val="none" w:sz="0" w:space="0" w:color="auto"/>
                            <w:bottom w:val="none" w:sz="0" w:space="0" w:color="auto"/>
                            <w:right w:val="none" w:sz="0" w:space="0" w:color="auto"/>
                          </w:divBdr>
                          <w:divsChild>
                            <w:div w:id="9036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0370">
                      <w:marLeft w:val="0"/>
                      <w:marRight w:val="0"/>
                      <w:marTop w:val="0"/>
                      <w:marBottom w:val="0"/>
                      <w:divBdr>
                        <w:top w:val="none" w:sz="0" w:space="0" w:color="auto"/>
                        <w:left w:val="none" w:sz="0" w:space="0" w:color="auto"/>
                        <w:bottom w:val="none" w:sz="0" w:space="0" w:color="auto"/>
                        <w:right w:val="none" w:sz="0" w:space="0" w:color="auto"/>
                      </w:divBdr>
                      <w:divsChild>
                        <w:div w:id="250361881">
                          <w:marLeft w:val="0"/>
                          <w:marRight w:val="0"/>
                          <w:marTop w:val="0"/>
                          <w:marBottom w:val="0"/>
                          <w:divBdr>
                            <w:top w:val="none" w:sz="0" w:space="0" w:color="auto"/>
                            <w:left w:val="none" w:sz="0" w:space="0" w:color="auto"/>
                            <w:bottom w:val="none" w:sz="0" w:space="0" w:color="auto"/>
                            <w:right w:val="none" w:sz="0" w:space="0" w:color="auto"/>
                          </w:divBdr>
                          <w:divsChild>
                            <w:div w:id="2481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563055">
                      <w:marLeft w:val="0"/>
                      <w:marRight w:val="0"/>
                      <w:marTop w:val="0"/>
                      <w:marBottom w:val="0"/>
                      <w:divBdr>
                        <w:top w:val="none" w:sz="0" w:space="0" w:color="auto"/>
                        <w:left w:val="none" w:sz="0" w:space="0" w:color="auto"/>
                        <w:bottom w:val="none" w:sz="0" w:space="0" w:color="auto"/>
                        <w:right w:val="none" w:sz="0" w:space="0" w:color="auto"/>
                      </w:divBdr>
                      <w:divsChild>
                        <w:div w:id="1547378281">
                          <w:marLeft w:val="0"/>
                          <w:marRight w:val="0"/>
                          <w:marTop w:val="0"/>
                          <w:marBottom w:val="0"/>
                          <w:divBdr>
                            <w:top w:val="none" w:sz="0" w:space="0" w:color="auto"/>
                            <w:left w:val="none" w:sz="0" w:space="0" w:color="auto"/>
                            <w:bottom w:val="none" w:sz="0" w:space="0" w:color="auto"/>
                            <w:right w:val="none" w:sz="0" w:space="0" w:color="auto"/>
                          </w:divBdr>
                          <w:divsChild>
                            <w:div w:id="17027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536">
                      <w:marLeft w:val="0"/>
                      <w:marRight w:val="0"/>
                      <w:marTop w:val="0"/>
                      <w:marBottom w:val="0"/>
                      <w:divBdr>
                        <w:top w:val="none" w:sz="0" w:space="0" w:color="auto"/>
                        <w:left w:val="none" w:sz="0" w:space="0" w:color="auto"/>
                        <w:bottom w:val="none" w:sz="0" w:space="0" w:color="auto"/>
                        <w:right w:val="none" w:sz="0" w:space="0" w:color="auto"/>
                      </w:divBdr>
                      <w:divsChild>
                        <w:div w:id="845941578">
                          <w:marLeft w:val="0"/>
                          <w:marRight w:val="0"/>
                          <w:marTop w:val="0"/>
                          <w:marBottom w:val="0"/>
                          <w:divBdr>
                            <w:top w:val="none" w:sz="0" w:space="0" w:color="auto"/>
                            <w:left w:val="none" w:sz="0" w:space="0" w:color="auto"/>
                            <w:bottom w:val="none" w:sz="0" w:space="0" w:color="auto"/>
                            <w:right w:val="none" w:sz="0" w:space="0" w:color="auto"/>
                          </w:divBdr>
                          <w:divsChild>
                            <w:div w:id="15345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0578">
                      <w:marLeft w:val="0"/>
                      <w:marRight w:val="0"/>
                      <w:marTop w:val="0"/>
                      <w:marBottom w:val="0"/>
                      <w:divBdr>
                        <w:top w:val="none" w:sz="0" w:space="0" w:color="auto"/>
                        <w:left w:val="none" w:sz="0" w:space="0" w:color="auto"/>
                        <w:bottom w:val="none" w:sz="0" w:space="0" w:color="auto"/>
                        <w:right w:val="none" w:sz="0" w:space="0" w:color="auto"/>
                      </w:divBdr>
                      <w:divsChild>
                        <w:div w:id="1254515216">
                          <w:marLeft w:val="0"/>
                          <w:marRight w:val="0"/>
                          <w:marTop w:val="0"/>
                          <w:marBottom w:val="0"/>
                          <w:divBdr>
                            <w:top w:val="none" w:sz="0" w:space="0" w:color="auto"/>
                            <w:left w:val="none" w:sz="0" w:space="0" w:color="auto"/>
                            <w:bottom w:val="none" w:sz="0" w:space="0" w:color="auto"/>
                            <w:right w:val="none" w:sz="0" w:space="0" w:color="auto"/>
                          </w:divBdr>
                          <w:divsChild>
                            <w:div w:id="13895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0214">
                      <w:marLeft w:val="0"/>
                      <w:marRight w:val="0"/>
                      <w:marTop w:val="0"/>
                      <w:marBottom w:val="0"/>
                      <w:divBdr>
                        <w:top w:val="none" w:sz="0" w:space="0" w:color="auto"/>
                        <w:left w:val="none" w:sz="0" w:space="0" w:color="auto"/>
                        <w:bottom w:val="none" w:sz="0" w:space="0" w:color="auto"/>
                        <w:right w:val="none" w:sz="0" w:space="0" w:color="auto"/>
                      </w:divBdr>
                      <w:divsChild>
                        <w:div w:id="1503086575">
                          <w:marLeft w:val="0"/>
                          <w:marRight w:val="0"/>
                          <w:marTop w:val="0"/>
                          <w:marBottom w:val="0"/>
                          <w:divBdr>
                            <w:top w:val="none" w:sz="0" w:space="0" w:color="auto"/>
                            <w:left w:val="none" w:sz="0" w:space="0" w:color="auto"/>
                            <w:bottom w:val="none" w:sz="0" w:space="0" w:color="auto"/>
                            <w:right w:val="none" w:sz="0" w:space="0" w:color="auto"/>
                          </w:divBdr>
                          <w:divsChild>
                            <w:div w:id="6820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4847">
                      <w:marLeft w:val="0"/>
                      <w:marRight w:val="0"/>
                      <w:marTop w:val="0"/>
                      <w:marBottom w:val="0"/>
                      <w:divBdr>
                        <w:top w:val="none" w:sz="0" w:space="0" w:color="auto"/>
                        <w:left w:val="none" w:sz="0" w:space="0" w:color="auto"/>
                        <w:bottom w:val="none" w:sz="0" w:space="0" w:color="auto"/>
                        <w:right w:val="none" w:sz="0" w:space="0" w:color="auto"/>
                      </w:divBdr>
                      <w:divsChild>
                        <w:div w:id="50857946">
                          <w:marLeft w:val="0"/>
                          <w:marRight w:val="0"/>
                          <w:marTop w:val="0"/>
                          <w:marBottom w:val="0"/>
                          <w:divBdr>
                            <w:top w:val="none" w:sz="0" w:space="0" w:color="auto"/>
                            <w:left w:val="none" w:sz="0" w:space="0" w:color="auto"/>
                            <w:bottom w:val="none" w:sz="0" w:space="0" w:color="auto"/>
                            <w:right w:val="none" w:sz="0" w:space="0" w:color="auto"/>
                          </w:divBdr>
                          <w:divsChild>
                            <w:div w:id="9936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2122">
                      <w:marLeft w:val="0"/>
                      <w:marRight w:val="0"/>
                      <w:marTop w:val="0"/>
                      <w:marBottom w:val="0"/>
                      <w:divBdr>
                        <w:top w:val="none" w:sz="0" w:space="0" w:color="auto"/>
                        <w:left w:val="none" w:sz="0" w:space="0" w:color="auto"/>
                        <w:bottom w:val="none" w:sz="0" w:space="0" w:color="auto"/>
                        <w:right w:val="none" w:sz="0" w:space="0" w:color="auto"/>
                      </w:divBdr>
                      <w:divsChild>
                        <w:div w:id="2092190686">
                          <w:marLeft w:val="0"/>
                          <w:marRight w:val="0"/>
                          <w:marTop w:val="0"/>
                          <w:marBottom w:val="0"/>
                          <w:divBdr>
                            <w:top w:val="none" w:sz="0" w:space="0" w:color="auto"/>
                            <w:left w:val="none" w:sz="0" w:space="0" w:color="auto"/>
                            <w:bottom w:val="none" w:sz="0" w:space="0" w:color="auto"/>
                            <w:right w:val="none" w:sz="0" w:space="0" w:color="auto"/>
                          </w:divBdr>
                          <w:divsChild>
                            <w:div w:id="147090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556">
                      <w:marLeft w:val="0"/>
                      <w:marRight w:val="0"/>
                      <w:marTop w:val="0"/>
                      <w:marBottom w:val="0"/>
                      <w:divBdr>
                        <w:top w:val="none" w:sz="0" w:space="0" w:color="auto"/>
                        <w:left w:val="none" w:sz="0" w:space="0" w:color="auto"/>
                        <w:bottom w:val="none" w:sz="0" w:space="0" w:color="auto"/>
                        <w:right w:val="none" w:sz="0" w:space="0" w:color="auto"/>
                      </w:divBdr>
                      <w:divsChild>
                        <w:div w:id="285893724">
                          <w:marLeft w:val="0"/>
                          <w:marRight w:val="0"/>
                          <w:marTop w:val="0"/>
                          <w:marBottom w:val="0"/>
                          <w:divBdr>
                            <w:top w:val="none" w:sz="0" w:space="0" w:color="auto"/>
                            <w:left w:val="none" w:sz="0" w:space="0" w:color="auto"/>
                            <w:bottom w:val="none" w:sz="0" w:space="0" w:color="auto"/>
                            <w:right w:val="none" w:sz="0" w:space="0" w:color="auto"/>
                          </w:divBdr>
                          <w:divsChild>
                            <w:div w:id="7479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1069">
                      <w:marLeft w:val="0"/>
                      <w:marRight w:val="0"/>
                      <w:marTop w:val="0"/>
                      <w:marBottom w:val="0"/>
                      <w:divBdr>
                        <w:top w:val="none" w:sz="0" w:space="0" w:color="auto"/>
                        <w:left w:val="none" w:sz="0" w:space="0" w:color="auto"/>
                        <w:bottom w:val="none" w:sz="0" w:space="0" w:color="auto"/>
                        <w:right w:val="none" w:sz="0" w:space="0" w:color="auto"/>
                      </w:divBdr>
                      <w:divsChild>
                        <w:div w:id="156776593">
                          <w:marLeft w:val="0"/>
                          <w:marRight w:val="0"/>
                          <w:marTop w:val="0"/>
                          <w:marBottom w:val="0"/>
                          <w:divBdr>
                            <w:top w:val="none" w:sz="0" w:space="0" w:color="auto"/>
                            <w:left w:val="none" w:sz="0" w:space="0" w:color="auto"/>
                            <w:bottom w:val="none" w:sz="0" w:space="0" w:color="auto"/>
                            <w:right w:val="none" w:sz="0" w:space="0" w:color="auto"/>
                          </w:divBdr>
                          <w:divsChild>
                            <w:div w:id="19671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7444">
                      <w:marLeft w:val="0"/>
                      <w:marRight w:val="0"/>
                      <w:marTop w:val="0"/>
                      <w:marBottom w:val="0"/>
                      <w:divBdr>
                        <w:top w:val="none" w:sz="0" w:space="0" w:color="auto"/>
                        <w:left w:val="none" w:sz="0" w:space="0" w:color="auto"/>
                        <w:bottom w:val="none" w:sz="0" w:space="0" w:color="auto"/>
                        <w:right w:val="none" w:sz="0" w:space="0" w:color="auto"/>
                      </w:divBdr>
                      <w:divsChild>
                        <w:div w:id="2034458559">
                          <w:marLeft w:val="0"/>
                          <w:marRight w:val="0"/>
                          <w:marTop w:val="0"/>
                          <w:marBottom w:val="0"/>
                          <w:divBdr>
                            <w:top w:val="none" w:sz="0" w:space="0" w:color="auto"/>
                            <w:left w:val="none" w:sz="0" w:space="0" w:color="auto"/>
                            <w:bottom w:val="none" w:sz="0" w:space="0" w:color="auto"/>
                            <w:right w:val="none" w:sz="0" w:space="0" w:color="auto"/>
                          </w:divBdr>
                          <w:divsChild>
                            <w:div w:id="6952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6921">
                      <w:marLeft w:val="0"/>
                      <w:marRight w:val="0"/>
                      <w:marTop w:val="0"/>
                      <w:marBottom w:val="0"/>
                      <w:divBdr>
                        <w:top w:val="none" w:sz="0" w:space="0" w:color="auto"/>
                        <w:left w:val="none" w:sz="0" w:space="0" w:color="auto"/>
                        <w:bottom w:val="none" w:sz="0" w:space="0" w:color="auto"/>
                        <w:right w:val="none" w:sz="0" w:space="0" w:color="auto"/>
                      </w:divBdr>
                      <w:divsChild>
                        <w:div w:id="1883055355">
                          <w:marLeft w:val="0"/>
                          <w:marRight w:val="0"/>
                          <w:marTop w:val="0"/>
                          <w:marBottom w:val="0"/>
                          <w:divBdr>
                            <w:top w:val="none" w:sz="0" w:space="0" w:color="auto"/>
                            <w:left w:val="none" w:sz="0" w:space="0" w:color="auto"/>
                            <w:bottom w:val="none" w:sz="0" w:space="0" w:color="auto"/>
                            <w:right w:val="none" w:sz="0" w:space="0" w:color="auto"/>
                          </w:divBdr>
                          <w:divsChild>
                            <w:div w:id="8640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6944">
                      <w:marLeft w:val="0"/>
                      <w:marRight w:val="0"/>
                      <w:marTop w:val="0"/>
                      <w:marBottom w:val="0"/>
                      <w:divBdr>
                        <w:top w:val="none" w:sz="0" w:space="0" w:color="auto"/>
                        <w:left w:val="none" w:sz="0" w:space="0" w:color="auto"/>
                        <w:bottom w:val="none" w:sz="0" w:space="0" w:color="auto"/>
                        <w:right w:val="none" w:sz="0" w:space="0" w:color="auto"/>
                      </w:divBdr>
                      <w:divsChild>
                        <w:div w:id="220990366">
                          <w:marLeft w:val="0"/>
                          <w:marRight w:val="0"/>
                          <w:marTop w:val="0"/>
                          <w:marBottom w:val="0"/>
                          <w:divBdr>
                            <w:top w:val="none" w:sz="0" w:space="0" w:color="auto"/>
                            <w:left w:val="none" w:sz="0" w:space="0" w:color="auto"/>
                            <w:bottom w:val="none" w:sz="0" w:space="0" w:color="auto"/>
                            <w:right w:val="none" w:sz="0" w:space="0" w:color="auto"/>
                          </w:divBdr>
                          <w:divsChild>
                            <w:div w:id="3701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1952">
                      <w:marLeft w:val="0"/>
                      <w:marRight w:val="0"/>
                      <w:marTop w:val="0"/>
                      <w:marBottom w:val="0"/>
                      <w:divBdr>
                        <w:top w:val="none" w:sz="0" w:space="0" w:color="auto"/>
                        <w:left w:val="none" w:sz="0" w:space="0" w:color="auto"/>
                        <w:bottom w:val="none" w:sz="0" w:space="0" w:color="auto"/>
                        <w:right w:val="none" w:sz="0" w:space="0" w:color="auto"/>
                      </w:divBdr>
                      <w:divsChild>
                        <w:div w:id="1593392050">
                          <w:marLeft w:val="0"/>
                          <w:marRight w:val="0"/>
                          <w:marTop w:val="0"/>
                          <w:marBottom w:val="0"/>
                          <w:divBdr>
                            <w:top w:val="none" w:sz="0" w:space="0" w:color="auto"/>
                            <w:left w:val="none" w:sz="0" w:space="0" w:color="auto"/>
                            <w:bottom w:val="none" w:sz="0" w:space="0" w:color="auto"/>
                            <w:right w:val="none" w:sz="0" w:space="0" w:color="auto"/>
                          </w:divBdr>
                          <w:divsChild>
                            <w:div w:id="14863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7506">
                      <w:marLeft w:val="0"/>
                      <w:marRight w:val="0"/>
                      <w:marTop w:val="0"/>
                      <w:marBottom w:val="0"/>
                      <w:divBdr>
                        <w:top w:val="none" w:sz="0" w:space="0" w:color="auto"/>
                        <w:left w:val="none" w:sz="0" w:space="0" w:color="auto"/>
                        <w:bottom w:val="none" w:sz="0" w:space="0" w:color="auto"/>
                        <w:right w:val="none" w:sz="0" w:space="0" w:color="auto"/>
                      </w:divBdr>
                      <w:divsChild>
                        <w:div w:id="305739104">
                          <w:marLeft w:val="0"/>
                          <w:marRight w:val="0"/>
                          <w:marTop w:val="0"/>
                          <w:marBottom w:val="0"/>
                          <w:divBdr>
                            <w:top w:val="none" w:sz="0" w:space="0" w:color="auto"/>
                            <w:left w:val="none" w:sz="0" w:space="0" w:color="auto"/>
                            <w:bottom w:val="none" w:sz="0" w:space="0" w:color="auto"/>
                            <w:right w:val="none" w:sz="0" w:space="0" w:color="auto"/>
                          </w:divBdr>
                          <w:divsChild>
                            <w:div w:id="999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5373">
                      <w:marLeft w:val="0"/>
                      <w:marRight w:val="0"/>
                      <w:marTop w:val="0"/>
                      <w:marBottom w:val="0"/>
                      <w:divBdr>
                        <w:top w:val="none" w:sz="0" w:space="0" w:color="auto"/>
                        <w:left w:val="none" w:sz="0" w:space="0" w:color="auto"/>
                        <w:bottom w:val="none" w:sz="0" w:space="0" w:color="auto"/>
                        <w:right w:val="none" w:sz="0" w:space="0" w:color="auto"/>
                      </w:divBdr>
                      <w:divsChild>
                        <w:div w:id="1305349079">
                          <w:marLeft w:val="0"/>
                          <w:marRight w:val="0"/>
                          <w:marTop w:val="0"/>
                          <w:marBottom w:val="0"/>
                          <w:divBdr>
                            <w:top w:val="none" w:sz="0" w:space="0" w:color="auto"/>
                            <w:left w:val="none" w:sz="0" w:space="0" w:color="auto"/>
                            <w:bottom w:val="none" w:sz="0" w:space="0" w:color="auto"/>
                            <w:right w:val="none" w:sz="0" w:space="0" w:color="auto"/>
                          </w:divBdr>
                          <w:divsChild>
                            <w:div w:id="149436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31725">
                      <w:marLeft w:val="0"/>
                      <w:marRight w:val="0"/>
                      <w:marTop w:val="0"/>
                      <w:marBottom w:val="0"/>
                      <w:divBdr>
                        <w:top w:val="none" w:sz="0" w:space="0" w:color="auto"/>
                        <w:left w:val="none" w:sz="0" w:space="0" w:color="auto"/>
                        <w:bottom w:val="none" w:sz="0" w:space="0" w:color="auto"/>
                        <w:right w:val="none" w:sz="0" w:space="0" w:color="auto"/>
                      </w:divBdr>
                      <w:divsChild>
                        <w:div w:id="7029349">
                          <w:marLeft w:val="0"/>
                          <w:marRight w:val="0"/>
                          <w:marTop w:val="0"/>
                          <w:marBottom w:val="0"/>
                          <w:divBdr>
                            <w:top w:val="none" w:sz="0" w:space="0" w:color="auto"/>
                            <w:left w:val="none" w:sz="0" w:space="0" w:color="auto"/>
                            <w:bottom w:val="none" w:sz="0" w:space="0" w:color="auto"/>
                            <w:right w:val="none" w:sz="0" w:space="0" w:color="auto"/>
                          </w:divBdr>
                          <w:divsChild>
                            <w:div w:id="17580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148">
                      <w:marLeft w:val="0"/>
                      <w:marRight w:val="0"/>
                      <w:marTop w:val="0"/>
                      <w:marBottom w:val="0"/>
                      <w:divBdr>
                        <w:top w:val="none" w:sz="0" w:space="0" w:color="auto"/>
                        <w:left w:val="none" w:sz="0" w:space="0" w:color="auto"/>
                        <w:bottom w:val="none" w:sz="0" w:space="0" w:color="auto"/>
                        <w:right w:val="none" w:sz="0" w:space="0" w:color="auto"/>
                      </w:divBdr>
                      <w:divsChild>
                        <w:div w:id="2112776691">
                          <w:marLeft w:val="0"/>
                          <w:marRight w:val="0"/>
                          <w:marTop w:val="0"/>
                          <w:marBottom w:val="0"/>
                          <w:divBdr>
                            <w:top w:val="none" w:sz="0" w:space="0" w:color="auto"/>
                            <w:left w:val="none" w:sz="0" w:space="0" w:color="auto"/>
                            <w:bottom w:val="none" w:sz="0" w:space="0" w:color="auto"/>
                            <w:right w:val="none" w:sz="0" w:space="0" w:color="auto"/>
                          </w:divBdr>
                          <w:divsChild>
                            <w:div w:id="18071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4831">
                      <w:marLeft w:val="0"/>
                      <w:marRight w:val="0"/>
                      <w:marTop w:val="0"/>
                      <w:marBottom w:val="0"/>
                      <w:divBdr>
                        <w:top w:val="none" w:sz="0" w:space="0" w:color="auto"/>
                        <w:left w:val="none" w:sz="0" w:space="0" w:color="auto"/>
                        <w:bottom w:val="none" w:sz="0" w:space="0" w:color="auto"/>
                        <w:right w:val="none" w:sz="0" w:space="0" w:color="auto"/>
                      </w:divBdr>
                      <w:divsChild>
                        <w:div w:id="1442335084">
                          <w:marLeft w:val="0"/>
                          <w:marRight w:val="0"/>
                          <w:marTop w:val="0"/>
                          <w:marBottom w:val="0"/>
                          <w:divBdr>
                            <w:top w:val="none" w:sz="0" w:space="0" w:color="auto"/>
                            <w:left w:val="none" w:sz="0" w:space="0" w:color="auto"/>
                            <w:bottom w:val="none" w:sz="0" w:space="0" w:color="auto"/>
                            <w:right w:val="none" w:sz="0" w:space="0" w:color="auto"/>
                          </w:divBdr>
                          <w:divsChild>
                            <w:div w:id="11489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89963">
                      <w:marLeft w:val="0"/>
                      <w:marRight w:val="0"/>
                      <w:marTop w:val="0"/>
                      <w:marBottom w:val="0"/>
                      <w:divBdr>
                        <w:top w:val="none" w:sz="0" w:space="0" w:color="auto"/>
                        <w:left w:val="none" w:sz="0" w:space="0" w:color="auto"/>
                        <w:bottom w:val="none" w:sz="0" w:space="0" w:color="auto"/>
                        <w:right w:val="none" w:sz="0" w:space="0" w:color="auto"/>
                      </w:divBdr>
                      <w:divsChild>
                        <w:div w:id="1605074591">
                          <w:marLeft w:val="0"/>
                          <w:marRight w:val="0"/>
                          <w:marTop w:val="0"/>
                          <w:marBottom w:val="0"/>
                          <w:divBdr>
                            <w:top w:val="none" w:sz="0" w:space="0" w:color="auto"/>
                            <w:left w:val="none" w:sz="0" w:space="0" w:color="auto"/>
                            <w:bottom w:val="none" w:sz="0" w:space="0" w:color="auto"/>
                            <w:right w:val="none" w:sz="0" w:space="0" w:color="auto"/>
                          </w:divBdr>
                          <w:divsChild>
                            <w:div w:id="15485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326">
                      <w:marLeft w:val="0"/>
                      <w:marRight w:val="0"/>
                      <w:marTop w:val="0"/>
                      <w:marBottom w:val="0"/>
                      <w:divBdr>
                        <w:top w:val="none" w:sz="0" w:space="0" w:color="auto"/>
                        <w:left w:val="none" w:sz="0" w:space="0" w:color="auto"/>
                        <w:bottom w:val="none" w:sz="0" w:space="0" w:color="auto"/>
                        <w:right w:val="none" w:sz="0" w:space="0" w:color="auto"/>
                      </w:divBdr>
                      <w:divsChild>
                        <w:div w:id="573199541">
                          <w:marLeft w:val="0"/>
                          <w:marRight w:val="0"/>
                          <w:marTop w:val="0"/>
                          <w:marBottom w:val="0"/>
                          <w:divBdr>
                            <w:top w:val="none" w:sz="0" w:space="0" w:color="auto"/>
                            <w:left w:val="none" w:sz="0" w:space="0" w:color="auto"/>
                            <w:bottom w:val="none" w:sz="0" w:space="0" w:color="auto"/>
                            <w:right w:val="none" w:sz="0" w:space="0" w:color="auto"/>
                          </w:divBdr>
                          <w:divsChild>
                            <w:div w:id="12065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0856">
                      <w:marLeft w:val="0"/>
                      <w:marRight w:val="0"/>
                      <w:marTop w:val="0"/>
                      <w:marBottom w:val="0"/>
                      <w:divBdr>
                        <w:top w:val="none" w:sz="0" w:space="0" w:color="auto"/>
                        <w:left w:val="none" w:sz="0" w:space="0" w:color="auto"/>
                        <w:bottom w:val="none" w:sz="0" w:space="0" w:color="auto"/>
                        <w:right w:val="none" w:sz="0" w:space="0" w:color="auto"/>
                      </w:divBdr>
                      <w:divsChild>
                        <w:div w:id="1369332738">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18019">
                      <w:marLeft w:val="0"/>
                      <w:marRight w:val="0"/>
                      <w:marTop w:val="0"/>
                      <w:marBottom w:val="0"/>
                      <w:divBdr>
                        <w:top w:val="none" w:sz="0" w:space="0" w:color="auto"/>
                        <w:left w:val="none" w:sz="0" w:space="0" w:color="auto"/>
                        <w:bottom w:val="none" w:sz="0" w:space="0" w:color="auto"/>
                        <w:right w:val="none" w:sz="0" w:space="0" w:color="auto"/>
                      </w:divBdr>
                      <w:divsChild>
                        <w:div w:id="345252301">
                          <w:marLeft w:val="0"/>
                          <w:marRight w:val="0"/>
                          <w:marTop w:val="0"/>
                          <w:marBottom w:val="0"/>
                          <w:divBdr>
                            <w:top w:val="none" w:sz="0" w:space="0" w:color="auto"/>
                            <w:left w:val="none" w:sz="0" w:space="0" w:color="auto"/>
                            <w:bottom w:val="none" w:sz="0" w:space="0" w:color="auto"/>
                            <w:right w:val="none" w:sz="0" w:space="0" w:color="auto"/>
                          </w:divBdr>
                          <w:divsChild>
                            <w:div w:id="18043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1375">
                      <w:marLeft w:val="0"/>
                      <w:marRight w:val="0"/>
                      <w:marTop w:val="0"/>
                      <w:marBottom w:val="0"/>
                      <w:divBdr>
                        <w:top w:val="none" w:sz="0" w:space="0" w:color="auto"/>
                        <w:left w:val="none" w:sz="0" w:space="0" w:color="auto"/>
                        <w:bottom w:val="none" w:sz="0" w:space="0" w:color="auto"/>
                        <w:right w:val="none" w:sz="0" w:space="0" w:color="auto"/>
                      </w:divBdr>
                      <w:divsChild>
                        <w:div w:id="246230171">
                          <w:marLeft w:val="0"/>
                          <w:marRight w:val="0"/>
                          <w:marTop w:val="0"/>
                          <w:marBottom w:val="0"/>
                          <w:divBdr>
                            <w:top w:val="none" w:sz="0" w:space="0" w:color="auto"/>
                            <w:left w:val="none" w:sz="0" w:space="0" w:color="auto"/>
                            <w:bottom w:val="none" w:sz="0" w:space="0" w:color="auto"/>
                            <w:right w:val="none" w:sz="0" w:space="0" w:color="auto"/>
                          </w:divBdr>
                          <w:divsChild>
                            <w:div w:id="10102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5353">
                      <w:marLeft w:val="0"/>
                      <w:marRight w:val="0"/>
                      <w:marTop w:val="0"/>
                      <w:marBottom w:val="0"/>
                      <w:divBdr>
                        <w:top w:val="none" w:sz="0" w:space="0" w:color="auto"/>
                        <w:left w:val="none" w:sz="0" w:space="0" w:color="auto"/>
                        <w:bottom w:val="none" w:sz="0" w:space="0" w:color="auto"/>
                        <w:right w:val="none" w:sz="0" w:space="0" w:color="auto"/>
                      </w:divBdr>
                      <w:divsChild>
                        <w:div w:id="1348947004">
                          <w:marLeft w:val="0"/>
                          <w:marRight w:val="0"/>
                          <w:marTop w:val="0"/>
                          <w:marBottom w:val="0"/>
                          <w:divBdr>
                            <w:top w:val="none" w:sz="0" w:space="0" w:color="auto"/>
                            <w:left w:val="none" w:sz="0" w:space="0" w:color="auto"/>
                            <w:bottom w:val="none" w:sz="0" w:space="0" w:color="auto"/>
                            <w:right w:val="none" w:sz="0" w:space="0" w:color="auto"/>
                          </w:divBdr>
                          <w:divsChild>
                            <w:div w:id="7605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9011">
                      <w:marLeft w:val="0"/>
                      <w:marRight w:val="0"/>
                      <w:marTop w:val="0"/>
                      <w:marBottom w:val="0"/>
                      <w:divBdr>
                        <w:top w:val="none" w:sz="0" w:space="0" w:color="auto"/>
                        <w:left w:val="none" w:sz="0" w:space="0" w:color="auto"/>
                        <w:bottom w:val="none" w:sz="0" w:space="0" w:color="auto"/>
                        <w:right w:val="none" w:sz="0" w:space="0" w:color="auto"/>
                      </w:divBdr>
                      <w:divsChild>
                        <w:div w:id="488332967">
                          <w:marLeft w:val="0"/>
                          <w:marRight w:val="0"/>
                          <w:marTop w:val="0"/>
                          <w:marBottom w:val="0"/>
                          <w:divBdr>
                            <w:top w:val="none" w:sz="0" w:space="0" w:color="auto"/>
                            <w:left w:val="none" w:sz="0" w:space="0" w:color="auto"/>
                            <w:bottom w:val="none" w:sz="0" w:space="0" w:color="auto"/>
                            <w:right w:val="none" w:sz="0" w:space="0" w:color="auto"/>
                          </w:divBdr>
                          <w:divsChild>
                            <w:div w:id="17240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8312">
                      <w:marLeft w:val="0"/>
                      <w:marRight w:val="0"/>
                      <w:marTop w:val="0"/>
                      <w:marBottom w:val="0"/>
                      <w:divBdr>
                        <w:top w:val="none" w:sz="0" w:space="0" w:color="auto"/>
                        <w:left w:val="none" w:sz="0" w:space="0" w:color="auto"/>
                        <w:bottom w:val="none" w:sz="0" w:space="0" w:color="auto"/>
                        <w:right w:val="none" w:sz="0" w:space="0" w:color="auto"/>
                      </w:divBdr>
                      <w:divsChild>
                        <w:div w:id="795677786">
                          <w:marLeft w:val="0"/>
                          <w:marRight w:val="0"/>
                          <w:marTop w:val="0"/>
                          <w:marBottom w:val="0"/>
                          <w:divBdr>
                            <w:top w:val="none" w:sz="0" w:space="0" w:color="auto"/>
                            <w:left w:val="none" w:sz="0" w:space="0" w:color="auto"/>
                            <w:bottom w:val="none" w:sz="0" w:space="0" w:color="auto"/>
                            <w:right w:val="none" w:sz="0" w:space="0" w:color="auto"/>
                          </w:divBdr>
                          <w:divsChild>
                            <w:div w:id="152948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6135">
                      <w:marLeft w:val="0"/>
                      <w:marRight w:val="0"/>
                      <w:marTop w:val="0"/>
                      <w:marBottom w:val="0"/>
                      <w:divBdr>
                        <w:top w:val="none" w:sz="0" w:space="0" w:color="auto"/>
                        <w:left w:val="none" w:sz="0" w:space="0" w:color="auto"/>
                        <w:bottom w:val="none" w:sz="0" w:space="0" w:color="auto"/>
                        <w:right w:val="none" w:sz="0" w:space="0" w:color="auto"/>
                      </w:divBdr>
                      <w:divsChild>
                        <w:div w:id="1103383970">
                          <w:marLeft w:val="0"/>
                          <w:marRight w:val="0"/>
                          <w:marTop w:val="0"/>
                          <w:marBottom w:val="0"/>
                          <w:divBdr>
                            <w:top w:val="none" w:sz="0" w:space="0" w:color="auto"/>
                            <w:left w:val="none" w:sz="0" w:space="0" w:color="auto"/>
                            <w:bottom w:val="none" w:sz="0" w:space="0" w:color="auto"/>
                            <w:right w:val="none" w:sz="0" w:space="0" w:color="auto"/>
                          </w:divBdr>
                          <w:divsChild>
                            <w:div w:id="13255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8307">
                      <w:marLeft w:val="0"/>
                      <w:marRight w:val="0"/>
                      <w:marTop w:val="0"/>
                      <w:marBottom w:val="0"/>
                      <w:divBdr>
                        <w:top w:val="none" w:sz="0" w:space="0" w:color="auto"/>
                        <w:left w:val="none" w:sz="0" w:space="0" w:color="auto"/>
                        <w:bottom w:val="none" w:sz="0" w:space="0" w:color="auto"/>
                        <w:right w:val="none" w:sz="0" w:space="0" w:color="auto"/>
                      </w:divBdr>
                      <w:divsChild>
                        <w:div w:id="598218232">
                          <w:marLeft w:val="0"/>
                          <w:marRight w:val="0"/>
                          <w:marTop w:val="0"/>
                          <w:marBottom w:val="0"/>
                          <w:divBdr>
                            <w:top w:val="none" w:sz="0" w:space="0" w:color="auto"/>
                            <w:left w:val="none" w:sz="0" w:space="0" w:color="auto"/>
                            <w:bottom w:val="none" w:sz="0" w:space="0" w:color="auto"/>
                            <w:right w:val="none" w:sz="0" w:space="0" w:color="auto"/>
                          </w:divBdr>
                          <w:divsChild>
                            <w:div w:id="15225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2382">
                      <w:marLeft w:val="0"/>
                      <w:marRight w:val="0"/>
                      <w:marTop w:val="0"/>
                      <w:marBottom w:val="0"/>
                      <w:divBdr>
                        <w:top w:val="none" w:sz="0" w:space="0" w:color="auto"/>
                        <w:left w:val="none" w:sz="0" w:space="0" w:color="auto"/>
                        <w:bottom w:val="none" w:sz="0" w:space="0" w:color="auto"/>
                        <w:right w:val="none" w:sz="0" w:space="0" w:color="auto"/>
                      </w:divBdr>
                      <w:divsChild>
                        <w:div w:id="757218824">
                          <w:marLeft w:val="0"/>
                          <w:marRight w:val="0"/>
                          <w:marTop w:val="0"/>
                          <w:marBottom w:val="0"/>
                          <w:divBdr>
                            <w:top w:val="none" w:sz="0" w:space="0" w:color="auto"/>
                            <w:left w:val="none" w:sz="0" w:space="0" w:color="auto"/>
                            <w:bottom w:val="none" w:sz="0" w:space="0" w:color="auto"/>
                            <w:right w:val="none" w:sz="0" w:space="0" w:color="auto"/>
                          </w:divBdr>
                          <w:divsChild>
                            <w:div w:id="3180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572118">
                      <w:marLeft w:val="0"/>
                      <w:marRight w:val="0"/>
                      <w:marTop w:val="0"/>
                      <w:marBottom w:val="0"/>
                      <w:divBdr>
                        <w:top w:val="none" w:sz="0" w:space="0" w:color="auto"/>
                        <w:left w:val="none" w:sz="0" w:space="0" w:color="auto"/>
                        <w:bottom w:val="none" w:sz="0" w:space="0" w:color="auto"/>
                        <w:right w:val="none" w:sz="0" w:space="0" w:color="auto"/>
                      </w:divBdr>
                      <w:divsChild>
                        <w:div w:id="1963030185">
                          <w:marLeft w:val="0"/>
                          <w:marRight w:val="0"/>
                          <w:marTop w:val="0"/>
                          <w:marBottom w:val="0"/>
                          <w:divBdr>
                            <w:top w:val="none" w:sz="0" w:space="0" w:color="auto"/>
                            <w:left w:val="none" w:sz="0" w:space="0" w:color="auto"/>
                            <w:bottom w:val="none" w:sz="0" w:space="0" w:color="auto"/>
                            <w:right w:val="none" w:sz="0" w:space="0" w:color="auto"/>
                          </w:divBdr>
                          <w:divsChild>
                            <w:div w:id="2713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5998">
                      <w:marLeft w:val="0"/>
                      <w:marRight w:val="0"/>
                      <w:marTop w:val="0"/>
                      <w:marBottom w:val="0"/>
                      <w:divBdr>
                        <w:top w:val="none" w:sz="0" w:space="0" w:color="auto"/>
                        <w:left w:val="none" w:sz="0" w:space="0" w:color="auto"/>
                        <w:bottom w:val="none" w:sz="0" w:space="0" w:color="auto"/>
                        <w:right w:val="none" w:sz="0" w:space="0" w:color="auto"/>
                      </w:divBdr>
                      <w:divsChild>
                        <w:div w:id="1496532543">
                          <w:marLeft w:val="0"/>
                          <w:marRight w:val="0"/>
                          <w:marTop w:val="0"/>
                          <w:marBottom w:val="0"/>
                          <w:divBdr>
                            <w:top w:val="none" w:sz="0" w:space="0" w:color="auto"/>
                            <w:left w:val="none" w:sz="0" w:space="0" w:color="auto"/>
                            <w:bottom w:val="none" w:sz="0" w:space="0" w:color="auto"/>
                            <w:right w:val="none" w:sz="0" w:space="0" w:color="auto"/>
                          </w:divBdr>
                          <w:divsChild>
                            <w:div w:id="19088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4220">
                      <w:marLeft w:val="0"/>
                      <w:marRight w:val="0"/>
                      <w:marTop w:val="0"/>
                      <w:marBottom w:val="0"/>
                      <w:divBdr>
                        <w:top w:val="none" w:sz="0" w:space="0" w:color="auto"/>
                        <w:left w:val="none" w:sz="0" w:space="0" w:color="auto"/>
                        <w:bottom w:val="none" w:sz="0" w:space="0" w:color="auto"/>
                        <w:right w:val="none" w:sz="0" w:space="0" w:color="auto"/>
                      </w:divBdr>
                      <w:divsChild>
                        <w:div w:id="482476892">
                          <w:marLeft w:val="0"/>
                          <w:marRight w:val="0"/>
                          <w:marTop w:val="0"/>
                          <w:marBottom w:val="0"/>
                          <w:divBdr>
                            <w:top w:val="none" w:sz="0" w:space="0" w:color="auto"/>
                            <w:left w:val="none" w:sz="0" w:space="0" w:color="auto"/>
                            <w:bottom w:val="none" w:sz="0" w:space="0" w:color="auto"/>
                            <w:right w:val="none" w:sz="0" w:space="0" w:color="auto"/>
                          </w:divBdr>
                          <w:divsChild>
                            <w:div w:id="2161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78799">
                      <w:marLeft w:val="0"/>
                      <w:marRight w:val="0"/>
                      <w:marTop w:val="0"/>
                      <w:marBottom w:val="0"/>
                      <w:divBdr>
                        <w:top w:val="none" w:sz="0" w:space="0" w:color="auto"/>
                        <w:left w:val="none" w:sz="0" w:space="0" w:color="auto"/>
                        <w:bottom w:val="none" w:sz="0" w:space="0" w:color="auto"/>
                        <w:right w:val="none" w:sz="0" w:space="0" w:color="auto"/>
                      </w:divBdr>
                      <w:divsChild>
                        <w:div w:id="1543010619">
                          <w:marLeft w:val="0"/>
                          <w:marRight w:val="0"/>
                          <w:marTop w:val="0"/>
                          <w:marBottom w:val="0"/>
                          <w:divBdr>
                            <w:top w:val="none" w:sz="0" w:space="0" w:color="auto"/>
                            <w:left w:val="none" w:sz="0" w:space="0" w:color="auto"/>
                            <w:bottom w:val="none" w:sz="0" w:space="0" w:color="auto"/>
                            <w:right w:val="none" w:sz="0" w:space="0" w:color="auto"/>
                          </w:divBdr>
                          <w:divsChild>
                            <w:div w:id="5124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342288">
                      <w:marLeft w:val="0"/>
                      <w:marRight w:val="0"/>
                      <w:marTop w:val="0"/>
                      <w:marBottom w:val="0"/>
                      <w:divBdr>
                        <w:top w:val="none" w:sz="0" w:space="0" w:color="auto"/>
                        <w:left w:val="none" w:sz="0" w:space="0" w:color="auto"/>
                        <w:bottom w:val="none" w:sz="0" w:space="0" w:color="auto"/>
                        <w:right w:val="none" w:sz="0" w:space="0" w:color="auto"/>
                      </w:divBdr>
                      <w:divsChild>
                        <w:div w:id="631374377">
                          <w:marLeft w:val="0"/>
                          <w:marRight w:val="0"/>
                          <w:marTop w:val="0"/>
                          <w:marBottom w:val="0"/>
                          <w:divBdr>
                            <w:top w:val="none" w:sz="0" w:space="0" w:color="auto"/>
                            <w:left w:val="none" w:sz="0" w:space="0" w:color="auto"/>
                            <w:bottom w:val="none" w:sz="0" w:space="0" w:color="auto"/>
                            <w:right w:val="none" w:sz="0" w:space="0" w:color="auto"/>
                          </w:divBdr>
                          <w:divsChild>
                            <w:div w:id="192610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6914">
                      <w:marLeft w:val="0"/>
                      <w:marRight w:val="0"/>
                      <w:marTop w:val="0"/>
                      <w:marBottom w:val="0"/>
                      <w:divBdr>
                        <w:top w:val="none" w:sz="0" w:space="0" w:color="auto"/>
                        <w:left w:val="none" w:sz="0" w:space="0" w:color="auto"/>
                        <w:bottom w:val="none" w:sz="0" w:space="0" w:color="auto"/>
                        <w:right w:val="none" w:sz="0" w:space="0" w:color="auto"/>
                      </w:divBdr>
                      <w:divsChild>
                        <w:div w:id="435760064">
                          <w:marLeft w:val="0"/>
                          <w:marRight w:val="0"/>
                          <w:marTop w:val="0"/>
                          <w:marBottom w:val="0"/>
                          <w:divBdr>
                            <w:top w:val="none" w:sz="0" w:space="0" w:color="auto"/>
                            <w:left w:val="none" w:sz="0" w:space="0" w:color="auto"/>
                            <w:bottom w:val="none" w:sz="0" w:space="0" w:color="auto"/>
                            <w:right w:val="none" w:sz="0" w:space="0" w:color="auto"/>
                          </w:divBdr>
                          <w:divsChild>
                            <w:div w:id="15539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5934">
                      <w:marLeft w:val="0"/>
                      <w:marRight w:val="0"/>
                      <w:marTop w:val="0"/>
                      <w:marBottom w:val="0"/>
                      <w:divBdr>
                        <w:top w:val="none" w:sz="0" w:space="0" w:color="auto"/>
                        <w:left w:val="none" w:sz="0" w:space="0" w:color="auto"/>
                        <w:bottom w:val="none" w:sz="0" w:space="0" w:color="auto"/>
                        <w:right w:val="none" w:sz="0" w:space="0" w:color="auto"/>
                      </w:divBdr>
                      <w:divsChild>
                        <w:div w:id="1380400886">
                          <w:marLeft w:val="0"/>
                          <w:marRight w:val="0"/>
                          <w:marTop w:val="0"/>
                          <w:marBottom w:val="0"/>
                          <w:divBdr>
                            <w:top w:val="none" w:sz="0" w:space="0" w:color="auto"/>
                            <w:left w:val="none" w:sz="0" w:space="0" w:color="auto"/>
                            <w:bottom w:val="none" w:sz="0" w:space="0" w:color="auto"/>
                            <w:right w:val="none" w:sz="0" w:space="0" w:color="auto"/>
                          </w:divBdr>
                          <w:divsChild>
                            <w:div w:id="16108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689">
                      <w:marLeft w:val="0"/>
                      <w:marRight w:val="0"/>
                      <w:marTop w:val="0"/>
                      <w:marBottom w:val="0"/>
                      <w:divBdr>
                        <w:top w:val="none" w:sz="0" w:space="0" w:color="auto"/>
                        <w:left w:val="none" w:sz="0" w:space="0" w:color="auto"/>
                        <w:bottom w:val="none" w:sz="0" w:space="0" w:color="auto"/>
                        <w:right w:val="none" w:sz="0" w:space="0" w:color="auto"/>
                      </w:divBdr>
                      <w:divsChild>
                        <w:div w:id="1160468336">
                          <w:marLeft w:val="0"/>
                          <w:marRight w:val="0"/>
                          <w:marTop w:val="0"/>
                          <w:marBottom w:val="0"/>
                          <w:divBdr>
                            <w:top w:val="none" w:sz="0" w:space="0" w:color="auto"/>
                            <w:left w:val="none" w:sz="0" w:space="0" w:color="auto"/>
                            <w:bottom w:val="none" w:sz="0" w:space="0" w:color="auto"/>
                            <w:right w:val="none" w:sz="0" w:space="0" w:color="auto"/>
                          </w:divBdr>
                          <w:divsChild>
                            <w:div w:id="20381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90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41263960">
      <w:bodyDiv w:val="1"/>
      <w:marLeft w:val="750"/>
      <w:marRight w:val="750"/>
      <w:marTop w:val="0"/>
      <w:marBottom w:val="0"/>
      <w:divBdr>
        <w:top w:val="none" w:sz="0" w:space="0" w:color="auto"/>
        <w:left w:val="none" w:sz="0" w:space="0" w:color="auto"/>
        <w:bottom w:val="none" w:sz="0" w:space="0" w:color="auto"/>
        <w:right w:val="none" w:sz="0" w:space="0" w:color="auto"/>
      </w:divBdr>
      <w:divsChild>
        <w:div w:id="1547720440">
          <w:marLeft w:val="0"/>
          <w:marRight w:val="0"/>
          <w:marTop w:val="75"/>
          <w:marBottom w:val="75"/>
          <w:divBdr>
            <w:top w:val="none" w:sz="0" w:space="0" w:color="auto"/>
            <w:left w:val="none" w:sz="0" w:space="0" w:color="auto"/>
            <w:bottom w:val="none" w:sz="0" w:space="0" w:color="auto"/>
            <w:right w:val="none" w:sz="0" w:space="0" w:color="auto"/>
          </w:divBdr>
          <w:divsChild>
            <w:div w:id="446697650">
              <w:marLeft w:val="0"/>
              <w:marRight w:val="0"/>
              <w:marTop w:val="75"/>
              <w:marBottom w:val="75"/>
              <w:divBdr>
                <w:top w:val="none" w:sz="0" w:space="0" w:color="auto"/>
                <w:left w:val="none" w:sz="0" w:space="0" w:color="auto"/>
                <w:bottom w:val="none" w:sz="0" w:space="0" w:color="auto"/>
                <w:right w:val="none" w:sz="0" w:space="0" w:color="auto"/>
              </w:divBdr>
            </w:div>
            <w:div w:id="610361079">
              <w:marLeft w:val="0"/>
              <w:marRight w:val="0"/>
              <w:marTop w:val="75"/>
              <w:marBottom w:val="75"/>
              <w:divBdr>
                <w:top w:val="none" w:sz="0" w:space="0" w:color="auto"/>
                <w:left w:val="none" w:sz="0" w:space="0" w:color="auto"/>
                <w:bottom w:val="none" w:sz="0" w:space="0" w:color="auto"/>
                <w:right w:val="none" w:sz="0" w:space="0" w:color="auto"/>
              </w:divBdr>
              <w:divsChild>
                <w:div w:id="54669576">
                  <w:marLeft w:val="0"/>
                  <w:marRight w:val="0"/>
                  <w:marTop w:val="75"/>
                  <w:marBottom w:val="75"/>
                  <w:divBdr>
                    <w:top w:val="none" w:sz="0" w:space="0" w:color="auto"/>
                    <w:left w:val="none" w:sz="0" w:space="0" w:color="auto"/>
                    <w:bottom w:val="none" w:sz="0" w:space="0" w:color="auto"/>
                    <w:right w:val="none" w:sz="0" w:space="0" w:color="auto"/>
                  </w:divBdr>
                  <w:divsChild>
                    <w:div w:id="15930141">
                      <w:marLeft w:val="0"/>
                      <w:marRight w:val="0"/>
                      <w:marTop w:val="0"/>
                      <w:marBottom w:val="0"/>
                      <w:divBdr>
                        <w:top w:val="none" w:sz="0" w:space="0" w:color="auto"/>
                        <w:left w:val="none" w:sz="0" w:space="0" w:color="auto"/>
                        <w:bottom w:val="none" w:sz="0" w:space="0" w:color="auto"/>
                        <w:right w:val="none" w:sz="0" w:space="0" w:color="auto"/>
                      </w:divBdr>
                      <w:divsChild>
                        <w:div w:id="477309718">
                          <w:marLeft w:val="0"/>
                          <w:marRight w:val="0"/>
                          <w:marTop w:val="0"/>
                          <w:marBottom w:val="0"/>
                          <w:divBdr>
                            <w:top w:val="none" w:sz="0" w:space="0" w:color="auto"/>
                            <w:left w:val="none" w:sz="0" w:space="0" w:color="auto"/>
                            <w:bottom w:val="none" w:sz="0" w:space="0" w:color="auto"/>
                            <w:right w:val="none" w:sz="0" w:space="0" w:color="auto"/>
                          </w:divBdr>
                          <w:divsChild>
                            <w:div w:id="19119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984">
                      <w:marLeft w:val="0"/>
                      <w:marRight w:val="0"/>
                      <w:marTop w:val="0"/>
                      <w:marBottom w:val="0"/>
                      <w:divBdr>
                        <w:top w:val="none" w:sz="0" w:space="0" w:color="auto"/>
                        <w:left w:val="none" w:sz="0" w:space="0" w:color="auto"/>
                        <w:bottom w:val="none" w:sz="0" w:space="0" w:color="auto"/>
                        <w:right w:val="none" w:sz="0" w:space="0" w:color="auto"/>
                      </w:divBdr>
                      <w:divsChild>
                        <w:div w:id="1880822568">
                          <w:marLeft w:val="0"/>
                          <w:marRight w:val="0"/>
                          <w:marTop w:val="0"/>
                          <w:marBottom w:val="0"/>
                          <w:divBdr>
                            <w:top w:val="none" w:sz="0" w:space="0" w:color="auto"/>
                            <w:left w:val="none" w:sz="0" w:space="0" w:color="auto"/>
                            <w:bottom w:val="none" w:sz="0" w:space="0" w:color="auto"/>
                            <w:right w:val="none" w:sz="0" w:space="0" w:color="auto"/>
                          </w:divBdr>
                          <w:divsChild>
                            <w:div w:id="14661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7688">
                      <w:marLeft w:val="0"/>
                      <w:marRight w:val="0"/>
                      <w:marTop w:val="0"/>
                      <w:marBottom w:val="0"/>
                      <w:divBdr>
                        <w:top w:val="none" w:sz="0" w:space="0" w:color="auto"/>
                        <w:left w:val="none" w:sz="0" w:space="0" w:color="auto"/>
                        <w:bottom w:val="none" w:sz="0" w:space="0" w:color="auto"/>
                        <w:right w:val="none" w:sz="0" w:space="0" w:color="auto"/>
                      </w:divBdr>
                      <w:divsChild>
                        <w:div w:id="319116224">
                          <w:marLeft w:val="0"/>
                          <w:marRight w:val="0"/>
                          <w:marTop w:val="0"/>
                          <w:marBottom w:val="0"/>
                          <w:divBdr>
                            <w:top w:val="none" w:sz="0" w:space="0" w:color="auto"/>
                            <w:left w:val="none" w:sz="0" w:space="0" w:color="auto"/>
                            <w:bottom w:val="none" w:sz="0" w:space="0" w:color="auto"/>
                            <w:right w:val="none" w:sz="0" w:space="0" w:color="auto"/>
                          </w:divBdr>
                          <w:divsChild>
                            <w:div w:id="21320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112">
                      <w:marLeft w:val="0"/>
                      <w:marRight w:val="0"/>
                      <w:marTop w:val="0"/>
                      <w:marBottom w:val="0"/>
                      <w:divBdr>
                        <w:top w:val="none" w:sz="0" w:space="0" w:color="auto"/>
                        <w:left w:val="none" w:sz="0" w:space="0" w:color="auto"/>
                        <w:bottom w:val="none" w:sz="0" w:space="0" w:color="auto"/>
                        <w:right w:val="none" w:sz="0" w:space="0" w:color="auto"/>
                      </w:divBdr>
                      <w:divsChild>
                        <w:div w:id="802848380">
                          <w:marLeft w:val="0"/>
                          <w:marRight w:val="0"/>
                          <w:marTop w:val="0"/>
                          <w:marBottom w:val="0"/>
                          <w:divBdr>
                            <w:top w:val="none" w:sz="0" w:space="0" w:color="auto"/>
                            <w:left w:val="none" w:sz="0" w:space="0" w:color="auto"/>
                            <w:bottom w:val="none" w:sz="0" w:space="0" w:color="auto"/>
                            <w:right w:val="none" w:sz="0" w:space="0" w:color="auto"/>
                          </w:divBdr>
                          <w:divsChild>
                            <w:div w:id="2117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3397">
                      <w:marLeft w:val="0"/>
                      <w:marRight w:val="0"/>
                      <w:marTop w:val="0"/>
                      <w:marBottom w:val="0"/>
                      <w:divBdr>
                        <w:top w:val="none" w:sz="0" w:space="0" w:color="auto"/>
                        <w:left w:val="none" w:sz="0" w:space="0" w:color="auto"/>
                        <w:bottom w:val="none" w:sz="0" w:space="0" w:color="auto"/>
                        <w:right w:val="none" w:sz="0" w:space="0" w:color="auto"/>
                      </w:divBdr>
                      <w:divsChild>
                        <w:div w:id="2002351322">
                          <w:marLeft w:val="0"/>
                          <w:marRight w:val="0"/>
                          <w:marTop w:val="0"/>
                          <w:marBottom w:val="0"/>
                          <w:divBdr>
                            <w:top w:val="none" w:sz="0" w:space="0" w:color="auto"/>
                            <w:left w:val="none" w:sz="0" w:space="0" w:color="auto"/>
                            <w:bottom w:val="none" w:sz="0" w:space="0" w:color="auto"/>
                            <w:right w:val="none" w:sz="0" w:space="0" w:color="auto"/>
                          </w:divBdr>
                          <w:divsChild>
                            <w:div w:id="10016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1646">
                      <w:marLeft w:val="0"/>
                      <w:marRight w:val="0"/>
                      <w:marTop w:val="0"/>
                      <w:marBottom w:val="0"/>
                      <w:divBdr>
                        <w:top w:val="none" w:sz="0" w:space="0" w:color="auto"/>
                        <w:left w:val="none" w:sz="0" w:space="0" w:color="auto"/>
                        <w:bottom w:val="none" w:sz="0" w:space="0" w:color="auto"/>
                        <w:right w:val="none" w:sz="0" w:space="0" w:color="auto"/>
                      </w:divBdr>
                      <w:divsChild>
                        <w:div w:id="1380012762">
                          <w:marLeft w:val="0"/>
                          <w:marRight w:val="0"/>
                          <w:marTop w:val="0"/>
                          <w:marBottom w:val="0"/>
                          <w:divBdr>
                            <w:top w:val="none" w:sz="0" w:space="0" w:color="auto"/>
                            <w:left w:val="none" w:sz="0" w:space="0" w:color="auto"/>
                            <w:bottom w:val="none" w:sz="0" w:space="0" w:color="auto"/>
                            <w:right w:val="none" w:sz="0" w:space="0" w:color="auto"/>
                          </w:divBdr>
                          <w:divsChild>
                            <w:div w:id="114126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61420">
                      <w:marLeft w:val="0"/>
                      <w:marRight w:val="0"/>
                      <w:marTop w:val="0"/>
                      <w:marBottom w:val="0"/>
                      <w:divBdr>
                        <w:top w:val="none" w:sz="0" w:space="0" w:color="auto"/>
                        <w:left w:val="none" w:sz="0" w:space="0" w:color="auto"/>
                        <w:bottom w:val="none" w:sz="0" w:space="0" w:color="auto"/>
                        <w:right w:val="none" w:sz="0" w:space="0" w:color="auto"/>
                      </w:divBdr>
                      <w:divsChild>
                        <w:div w:id="423260829">
                          <w:marLeft w:val="0"/>
                          <w:marRight w:val="0"/>
                          <w:marTop w:val="0"/>
                          <w:marBottom w:val="0"/>
                          <w:divBdr>
                            <w:top w:val="none" w:sz="0" w:space="0" w:color="auto"/>
                            <w:left w:val="none" w:sz="0" w:space="0" w:color="auto"/>
                            <w:bottom w:val="none" w:sz="0" w:space="0" w:color="auto"/>
                            <w:right w:val="none" w:sz="0" w:space="0" w:color="auto"/>
                          </w:divBdr>
                          <w:divsChild>
                            <w:div w:id="18525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35021">
                      <w:marLeft w:val="0"/>
                      <w:marRight w:val="0"/>
                      <w:marTop w:val="0"/>
                      <w:marBottom w:val="0"/>
                      <w:divBdr>
                        <w:top w:val="none" w:sz="0" w:space="0" w:color="auto"/>
                        <w:left w:val="none" w:sz="0" w:space="0" w:color="auto"/>
                        <w:bottom w:val="none" w:sz="0" w:space="0" w:color="auto"/>
                        <w:right w:val="none" w:sz="0" w:space="0" w:color="auto"/>
                      </w:divBdr>
                      <w:divsChild>
                        <w:div w:id="1302540715">
                          <w:marLeft w:val="0"/>
                          <w:marRight w:val="0"/>
                          <w:marTop w:val="0"/>
                          <w:marBottom w:val="0"/>
                          <w:divBdr>
                            <w:top w:val="none" w:sz="0" w:space="0" w:color="auto"/>
                            <w:left w:val="none" w:sz="0" w:space="0" w:color="auto"/>
                            <w:bottom w:val="none" w:sz="0" w:space="0" w:color="auto"/>
                            <w:right w:val="none" w:sz="0" w:space="0" w:color="auto"/>
                          </w:divBdr>
                          <w:divsChild>
                            <w:div w:id="16765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72358">
                      <w:marLeft w:val="0"/>
                      <w:marRight w:val="0"/>
                      <w:marTop w:val="0"/>
                      <w:marBottom w:val="0"/>
                      <w:divBdr>
                        <w:top w:val="none" w:sz="0" w:space="0" w:color="auto"/>
                        <w:left w:val="none" w:sz="0" w:space="0" w:color="auto"/>
                        <w:bottom w:val="none" w:sz="0" w:space="0" w:color="auto"/>
                        <w:right w:val="none" w:sz="0" w:space="0" w:color="auto"/>
                      </w:divBdr>
                      <w:divsChild>
                        <w:div w:id="1724712847">
                          <w:marLeft w:val="0"/>
                          <w:marRight w:val="0"/>
                          <w:marTop w:val="0"/>
                          <w:marBottom w:val="0"/>
                          <w:divBdr>
                            <w:top w:val="none" w:sz="0" w:space="0" w:color="auto"/>
                            <w:left w:val="none" w:sz="0" w:space="0" w:color="auto"/>
                            <w:bottom w:val="none" w:sz="0" w:space="0" w:color="auto"/>
                            <w:right w:val="none" w:sz="0" w:space="0" w:color="auto"/>
                          </w:divBdr>
                          <w:divsChild>
                            <w:div w:id="121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89009">
                      <w:marLeft w:val="0"/>
                      <w:marRight w:val="0"/>
                      <w:marTop w:val="0"/>
                      <w:marBottom w:val="0"/>
                      <w:divBdr>
                        <w:top w:val="none" w:sz="0" w:space="0" w:color="auto"/>
                        <w:left w:val="none" w:sz="0" w:space="0" w:color="auto"/>
                        <w:bottom w:val="none" w:sz="0" w:space="0" w:color="auto"/>
                        <w:right w:val="none" w:sz="0" w:space="0" w:color="auto"/>
                      </w:divBdr>
                      <w:divsChild>
                        <w:div w:id="1825005668">
                          <w:marLeft w:val="0"/>
                          <w:marRight w:val="0"/>
                          <w:marTop w:val="0"/>
                          <w:marBottom w:val="0"/>
                          <w:divBdr>
                            <w:top w:val="none" w:sz="0" w:space="0" w:color="auto"/>
                            <w:left w:val="none" w:sz="0" w:space="0" w:color="auto"/>
                            <w:bottom w:val="none" w:sz="0" w:space="0" w:color="auto"/>
                            <w:right w:val="none" w:sz="0" w:space="0" w:color="auto"/>
                          </w:divBdr>
                          <w:divsChild>
                            <w:div w:id="3224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66225">
                      <w:marLeft w:val="0"/>
                      <w:marRight w:val="0"/>
                      <w:marTop w:val="0"/>
                      <w:marBottom w:val="0"/>
                      <w:divBdr>
                        <w:top w:val="none" w:sz="0" w:space="0" w:color="auto"/>
                        <w:left w:val="none" w:sz="0" w:space="0" w:color="auto"/>
                        <w:bottom w:val="none" w:sz="0" w:space="0" w:color="auto"/>
                        <w:right w:val="none" w:sz="0" w:space="0" w:color="auto"/>
                      </w:divBdr>
                      <w:divsChild>
                        <w:div w:id="1656835345">
                          <w:marLeft w:val="0"/>
                          <w:marRight w:val="0"/>
                          <w:marTop w:val="0"/>
                          <w:marBottom w:val="0"/>
                          <w:divBdr>
                            <w:top w:val="none" w:sz="0" w:space="0" w:color="auto"/>
                            <w:left w:val="none" w:sz="0" w:space="0" w:color="auto"/>
                            <w:bottom w:val="none" w:sz="0" w:space="0" w:color="auto"/>
                            <w:right w:val="none" w:sz="0" w:space="0" w:color="auto"/>
                          </w:divBdr>
                          <w:divsChild>
                            <w:div w:id="89131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0329">
                      <w:marLeft w:val="0"/>
                      <w:marRight w:val="0"/>
                      <w:marTop w:val="0"/>
                      <w:marBottom w:val="0"/>
                      <w:divBdr>
                        <w:top w:val="none" w:sz="0" w:space="0" w:color="auto"/>
                        <w:left w:val="none" w:sz="0" w:space="0" w:color="auto"/>
                        <w:bottom w:val="none" w:sz="0" w:space="0" w:color="auto"/>
                        <w:right w:val="none" w:sz="0" w:space="0" w:color="auto"/>
                      </w:divBdr>
                      <w:divsChild>
                        <w:div w:id="431903667">
                          <w:marLeft w:val="0"/>
                          <w:marRight w:val="0"/>
                          <w:marTop w:val="0"/>
                          <w:marBottom w:val="0"/>
                          <w:divBdr>
                            <w:top w:val="none" w:sz="0" w:space="0" w:color="auto"/>
                            <w:left w:val="none" w:sz="0" w:space="0" w:color="auto"/>
                            <w:bottom w:val="none" w:sz="0" w:space="0" w:color="auto"/>
                            <w:right w:val="none" w:sz="0" w:space="0" w:color="auto"/>
                          </w:divBdr>
                          <w:divsChild>
                            <w:div w:id="11597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91558">
                      <w:marLeft w:val="0"/>
                      <w:marRight w:val="0"/>
                      <w:marTop w:val="0"/>
                      <w:marBottom w:val="0"/>
                      <w:divBdr>
                        <w:top w:val="none" w:sz="0" w:space="0" w:color="auto"/>
                        <w:left w:val="none" w:sz="0" w:space="0" w:color="auto"/>
                        <w:bottom w:val="none" w:sz="0" w:space="0" w:color="auto"/>
                        <w:right w:val="none" w:sz="0" w:space="0" w:color="auto"/>
                      </w:divBdr>
                      <w:divsChild>
                        <w:div w:id="1685479969">
                          <w:marLeft w:val="0"/>
                          <w:marRight w:val="0"/>
                          <w:marTop w:val="0"/>
                          <w:marBottom w:val="0"/>
                          <w:divBdr>
                            <w:top w:val="none" w:sz="0" w:space="0" w:color="auto"/>
                            <w:left w:val="none" w:sz="0" w:space="0" w:color="auto"/>
                            <w:bottom w:val="none" w:sz="0" w:space="0" w:color="auto"/>
                            <w:right w:val="none" w:sz="0" w:space="0" w:color="auto"/>
                          </w:divBdr>
                          <w:divsChild>
                            <w:div w:id="931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3151">
                      <w:marLeft w:val="0"/>
                      <w:marRight w:val="0"/>
                      <w:marTop w:val="0"/>
                      <w:marBottom w:val="0"/>
                      <w:divBdr>
                        <w:top w:val="none" w:sz="0" w:space="0" w:color="auto"/>
                        <w:left w:val="none" w:sz="0" w:space="0" w:color="auto"/>
                        <w:bottom w:val="none" w:sz="0" w:space="0" w:color="auto"/>
                        <w:right w:val="none" w:sz="0" w:space="0" w:color="auto"/>
                      </w:divBdr>
                      <w:divsChild>
                        <w:div w:id="387267726">
                          <w:marLeft w:val="0"/>
                          <w:marRight w:val="0"/>
                          <w:marTop w:val="0"/>
                          <w:marBottom w:val="0"/>
                          <w:divBdr>
                            <w:top w:val="none" w:sz="0" w:space="0" w:color="auto"/>
                            <w:left w:val="none" w:sz="0" w:space="0" w:color="auto"/>
                            <w:bottom w:val="none" w:sz="0" w:space="0" w:color="auto"/>
                            <w:right w:val="none" w:sz="0" w:space="0" w:color="auto"/>
                          </w:divBdr>
                          <w:divsChild>
                            <w:div w:id="13498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11804">
                      <w:marLeft w:val="0"/>
                      <w:marRight w:val="0"/>
                      <w:marTop w:val="0"/>
                      <w:marBottom w:val="0"/>
                      <w:divBdr>
                        <w:top w:val="none" w:sz="0" w:space="0" w:color="auto"/>
                        <w:left w:val="none" w:sz="0" w:space="0" w:color="auto"/>
                        <w:bottom w:val="none" w:sz="0" w:space="0" w:color="auto"/>
                        <w:right w:val="none" w:sz="0" w:space="0" w:color="auto"/>
                      </w:divBdr>
                      <w:divsChild>
                        <w:div w:id="51930166">
                          <w:marLeft w:val="0"/>
                          <w:marRight w:val="0"/>
                          <w:marTop w:val="0"/>
                          <w:marBottom w:val="0"/>
                          <w:divBdr>
                            <w:top w:val="none" w:sz="0" w:space="0" w:color="auto"/>
                            <w:left w:val="none" w:sz="0" w:space="0" w:color="auto"/>
                            <w:bottom w:val="none" w:sz="0" w:space="0" w:color="auto"/>
                            <w:right w:val="none" w:sz="0" w:space="0" w:color="auto"/>
                          </w:divBdr>
                          <w:divsChild>
                            <w:div w:id="1974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6520">
                      <w:marLeft w:val="0"/>
                      <w:marRight w:val="0"/>
                      <w:marTop w:val="0"/>
                      <w:marBottom w:val="0"/>
                      <w:divBdr>
                        <w:top w:val="none" w:sz="0" w:space="0" w:color="auto"/>
                        <w:left w:val="none" w:sz="0" w:space="0" w:color="auto"/>
                        <w:bottom w:val="none" w:sz="0" w:space="0" w:color="auto"/>
                        <w:right w:val="none" w:sz="0" w:space="0" w:color="auto"/>
                      </w:divBdr>
                      <w:divsChild>
                        <w:div w:id="1149056625">
                          <w:marLeft w:val="0"/>
                          <w:marRight w:val="0"/>
                          <w:marTop w:val="0"/>
                          <w:marBottom w:val="0"/>
                          <w:divBdr>
                            <w:top w:val="none" w:sz="0" w:space="0" w:color="auto"/>
                            <w:left w:val="none" w:sz="0" w:space="0" w:color="auto"/>
                            <w:bottom w:val="none" w:sz="0" w:space="0" w:color="auto"/>
                            <w:right w:val="none" w:sz="0" w:space="0" w:color="auto"/>
                          </w:divBdr>
                          <w:divsChild>
                            <w:div w:id="474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34089">
                      <w:marLeft w:val="0"/>
                      <w:marRight w:val="0"/>
                      <w:marTop w:val="0"/>
                      <w:marBottom w:val="0"/>
                      <w:divBdr>
                        <w:top w:val="none" w:sz="0" w:space="0" w:color="auto"/>
                        <w:left w:val="none" w:sz="0" w:space="0" w:color="auto"/>
                        <w:bottom w:val="none" w:sz="0" w:space="0" w:color="auto"/>
                        <w:right w:val="none" w:sz="0" w:space="0" w:color="auto"/>
                      </w:divBdr>
                      <w:divsChild>
                        <w:div w:id="1264412430">
                          <w:marLeft w:val="0"/>
                          <w:marRight w:val="0"/>
                          <w:marTop w:val="0"/>
                          <w:marBottom w:val="0"/>
                          <w:divBdr>
                            <w:top w:val="none" w:sz="0" w:space="0" w:color="auto"/>
                            <w:left w:val="none" w:sz="0" w:space="0" w:color="auto"/>
                            <w:bottom w:val="none" w:sz="0" w:space="0" w:color="auto"/>
                            <w:right w:val="none" w:sz="0" w:space="0" w:color="auto"/>
                          </w:divBdr>
                          <w:divsChild>
                            <w:div w:id="16621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050">
                      <w:marLeft w:val="0"/>
                      <w:marRight w:val="0"/>
                      <w:marTop w:val="0"/>
                      <w:marBottom w:val="0"/>
                      <w:divBdr>
                        <w:top w:val="none" w:sz="0" w:space="0" w:color="auto"/>
                        <w:left w:val="none" w:sz="0" w:space="0" w:color="auto"/>
                        <w:bottom w:val="none" w:sz="0" w:space="0" w:color="auto"/>
                        <w:right w:val="none" w:sz="0" w:space="0" w:color="auto"/>
                      </w:divBdr>
                      <w:divsChild>
                        <w:div w:id="931401496">
                          <w:marLeft w:val="0"/>
                          <w:marRight w:val="0"/>
                          <w:marTop w:val="0"/>
                          <w:marBottom w:val="0"/>
                          <w:divBdr>
                            <w:top w:val="none" w:sz="0" w:space="0" w:color="auto"/>
                            <w:left w:val="none" w:sz="0" w:space="0" w:color="auto"/>
                            <w:bottom w:val="none" w:sz="0" w:space="0" w:color="auto"/>
                            <w:right w:val="none" w:sz="0" w:space="0" w:color="auto"/>
                          </w:divBdr>
                          <w:divsChild>
                            <w:div w:id="18749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17818">
                      <w:marLeft w:val="0"/>
                      <w:marRight w:val="0"/>
                      <w:marTop w:val="0"/>
                      <w:marBottom w:val="0"/>
                      <w:divBdr>
                        <w:top w:val="none" w:sz="0" w:space="0" w:color="auto"/>
                        <w:left w:val="none" w:sz="0" w:space="0" w:color="auto"/>
                        <w:bottom w:val="none" w:sz="0" w:space="0" w:color="auto"/>
                        <w:right w:val="none" w:sz="0" w:space="0" w:color="auto"/>
                      </w:divBdr>
                      <w:divsChild>
                        <w:div w:id="1962497711">
                          <w:marLeft w:val="0"/>
                          <w:marRight w:val="0"/>
                          <w:marTop w:val="0"/>
                          <w:marBottom w:val="0"/>
                          <w:divBdr>
                            <w:top w:val="none" w:sz="0" w:space="0" w:color="auto"/>
                            <w:left w:val="none" w:sz="0" w:space="0" w:color="auto"/>
                            <w:bottom w:val="none" w:sz="0" w:space="0" w:color="auto"/>
                            <w:right w:val="none" w:sz="0" w:space="0" w:color="auto"/>
                          </w:divBdr>
                          <w:divsChild>
                            <w:div w:id="749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244">
                      <w:marLeft w:val="0"/>
                      <w:marRight w:val="0"/>
                      <w:marTop w:val="0"/>
                      <w:marBottom w:val="0"/>
                      <w:divBdr>
                        <w:top w:val="none" w:sz="0" w:space="0" w:color="auto"/>
                        <w:left w:val="none" w:sz="0" w:space="0" w:color="auto"/>
                        <w:bottom w:val="none" w:sz="0" w:space="0" w:color="auto"/>
                        <w:right w:val="none" w:sz="0" w:space="0" w:color="auto"/>
                      </w:divBdr>
                      <w:divsChild>
                        <w:div w:id="1335062820">
                          <w:marLeft w:val="0"/>
                          <w:marRight w:val="0"/>
                          <w:marTop w:val="0"/>
                          <w:marBottom w:val="0"/>
                          <w:divBdr>
                            <w:top w:val="none" w:sz="0" w:space="0" w:color="auto"/>
                            <w:left w:val="none" w:sz="0" w:space="0" w:color="auto"/>
                            <w:bottom w:val="none" w:sz="0" w:space="0" w:color="auto"/>
                            <w:right w:val="none" w:sz="0" w:space="0" w:color="auto"/>
                          </w:divBdr>
                          <w:divsChild>
                            <w:div w:id="10550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6197">
                      <w:marLeft w:val="0"/>
                      <w:marRight w:val="0"/>
                      <w:marTop w:val="0"/>
                      <w:marBottom w:val="0"/>
                      <w:divBdr>
                        <w:top w:val="none" w:sz="0" w:space="0" w:color="auto"/>
                        <w:left w:val="none" w:sz="0" w:space="0" w:color="auto"/>
                        <w:bottom w:val="none" w:sz="0" w:space="0" w:color="auto"/>
                        <w:right w:val="none" w:sz="0" w:space="0" w:color="auto"/>
                      </w:divBdr>
                      <w:divsChild>
                        <w:div w:id="554900129">
                          <w:marLeft w:val="0"/>
                          <w:marRight w:val="0"/>
                          <w:marTop w:val="0"/>
                          <w:marBottom w:val="0"/>
                          <w:divBdr>
                            <w:top w:val="none" w:sz="0" w:space="0" w:color="auto"/>
                            <w:left w:val="none" w:sz="0" w:space="0" w:color="auto"/>
                            <w:bottom w:val="none" w:sz="0" w:space="0" w:color="auto"/>
                            <w:right w:val="none" w:sz="0" w:space="0" w:color="auto"/>
                          </w:divBdr>
                          <w:divsChild>
                            <w:div w:id="8317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8350">
                      <w:marLeft w:val="0"/>
                      <w:marRight w:val="0"/>
                      <w:marTop w:val="0"/>
                      <w:marBottom w:val="0"/>
                      <w:divBdr>
                        <w:top w:val="none" w:sz="0" w:space="0" w:color="auto"/>
                        <w:left w:val="none" w:sz="0" w:space="0" w:color="auto"/>
                        <w:bottom w:val="none" w:sz="0" w:space="0" w:color="auto"/>
                        <w:right w:val="none" w:sz="0" w:space="0" w:color="auto"/>
                      </w:divBdr>
                      <w:divsChild>
                        <w:div w:id="1742169169">
                          <w:marLeft w:val="0"/>
                          <w:marRight w:val="0"/>
                          <w:marTop w:val="0"/>
                          <w:marBottom w:val="0"/>
                          <w:divBdr>
                            <w:top w:val="none" w:sz="0" w:space="0" w:color="auto"/>
                            <w:left w:val="none" w:sz="0" w:space="0" w:color="auto"/>
                            <w:bottom w:val="none" w:sz="0" w:space="0" w:color="auto"/>
                            <w:right w:val="none" w:sz="0" w:space="0" w:color="auto"/>
                          </w:divBdr>
                          <w:divsChild>
                            <w:div w:id="15356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29499">
                      <w:marLeft w:val="0"/>
                      <w:marRight w:val="0"/>
                      <w:marTop w:val="0"/>
                      <w:marBottom w:val="0"/>
                      <w:divBdr>
                        <w:top w:val="none" w:sz="0" w:space="0" w:color="auto"/>
                        <w:left w:val="none" w:sz="0" w:space="0" w:color="auto"/>
                        <w:bottom w:val="none" w:sz="0" w:space="0" w:color="auto"/>
                        <w:right w:val="none" w:sz="0" w:space="0" w:color="auto"/>
                      </w:divBdr>
                      <w:divsChild>
                        <w:div w:id="1410879918">
                          <w:marLeft w:val="0"/>
                          <w:marRight w:val="0"/>
                          <w:marTop w:val="0"/>
                          <w:marBottom w:val="0"/>
                          <w:divBdr>
                            <w:top w:val="none" w:sz="0" w:space="0" w:color="auto"/>
                            <w:left w:val="none" w:sz="0" w:space="0" w:color="auto"/>
                            <w:bottom w:val="none" w:sz="0" w:space="0" w:color="auto"/>
                            <w:right w:val="none" w:sz="0" w:space="0" w:color="auto"/>
                          </w:divBdr>
                          <w:divsChild>
                            <w:div w:id="5614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2233">
                      <w:marLeft w:val="0"/>
                      <w:marRight w:val="0"/>
                      <w:marTop w:val="0"/>
                      <w:marBottom w:val="0"/>
                      <w:divBdr>
                        <w:top w:val="none" w:sz="0" w:space="0" w:color="auto"/>
                        <w:left w:val="none" w:sz="0" w:space="0" w:color="auto"/>
                        <w:bottom w:val="none" w:sz="0" w:space="0" w:color="auto"/>
                        <w:right w:val="none" w:sz="0" w:space="0" w:color="auto"/>
                      </w:divBdr>
                      <w:divsChild>
                        <w:div w:id="1520702740">
                          <w:marLeft w:val="0"/>
                          <w:marRight w:val="0"/>
                          <w:marTop w:val="0"/>
                          <w:marBottom w:val="0"/>
                          <w:divBdr>
                            <w:top w:val="none" w:sz="0" w:space="0" w:color="auto"/>
                            <w:left w:val="none" w:sz="0" w:space="0" w:color="auto"/>
                            <w:bottom w:val="none" w:sz="0" w:space="0" w:color="auto"/>
                            <w:right w:val="none" w:sz="0" w:space="0" w:color="auto"/>
                          </w:divBdr>
                          <w:divsChild>
                            <w:div w:id="10982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2448">
                      <w:marLeft w:val="0"/>
                      <w:marRight w:val="0"/>
                      <w:marTop w:val="0"/>
                      <w:marBottom w:val="0"/>
                      <w:divBdr>
                        <w:top w:val="none" w:sz="0" w:space="0" w:color="auto"/>
                        <w:left w:val="none" w:sz="0" w:space="0" w:color="auto"/>
                        <w:bottom w:val="none" w:sz="0" w:space="0" w:color="auto"/>
                        <w:right w:val="none" w:sz="0" w:space="0" w:color="auto"/>
                      </w:divBdr>
                      <w:divsChild>
                        <w:div w:id="551617274">
                          <w:marLeft w:val="0"/>
                          <w:marRight w:val="0"/>
                          <w:marTop w:val="0"/>
                          <w:marBottom w:val="0"/>
                          <w:divBdr>
                            <w:top w:val="none" w:sz="0" w:space="0" w:color="auto"/>
                            <w:left w:val="none" w:sz="0" w:space="0" w:color="auto"/>
                            <w:bottom w:val="none" w:sz="0" w:space="0" w:color="auto"/>
                            <w:right w:val="none" w:sz="0" w:space="0" w:color="auto"/>
                          </w:divBdr>
                          <w:divsChild>
                            <w:div w:id="114943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1758">
                      <w:marLeft w:val="0"/>
                      <w:marRight w:val="0"/>
                      <w:marTop w:val="0"/>
                      <w:marBottom w:val="0"/>
                      <w:divBdr>
                        <w:top w:val="none" w:sz="0" w:space="0" w:color="auto"/>
                        <w:left w:val="none" w:sz="0" w:space="0" w:color="auto"/>
                        <w:bottom w:val="none" w:sz="0" w:space="0" w:color="auto"/>
                        <w:right w:val="none" w:sz="0" w:space="0" w:color="auto"/>
                      </w:divBdr>
                      <w:divsChild>
                        <w:div w:id="893086071">
                          <w:marLeft w:val="0"/>
                          <w:marRight w:val="0"/>
                          <w:marTop w:val="0"/>
                          <w:marBottom w:val="0"/>
                          <w:divBdr>
                            <w:top w:val="none" w:sz="0" w:space="0" w:color="auto"/>
                            <w:left w:val="none" w:sz="0" w:space="0" w:color="auto"/>
                            <w:bottom w:val="none" w:sz="0" w:space="0" w:color="auto"/>
                            <w:right w:val="none" w:sz="0" w:space="0" w:color="auto"/>
                          </w:divBdr>
                          <w:divsChild>
                            <w:div w:id="19402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51554">
                      <w:marLeft w:val="0"/>
                      <w:marRight w:val="0"/>
                      <w:marTop w:val="0"/>
                      <w:marBottom w:val="0"/>
                      <w:divBdr>
                        <w:top w:val="none" w:sz="0" w:space="0" w:color="auto"/>
                        <w:left w:val="none" w:sz="0" w:space="0" w:color="auto"/>
                        <w:bottom w:val="none" w:sz="0" w:space="0" w:color="auto"/>
                        <w:right w:val="none" w:sz="0" w:space="0" w:color="auto"/>
                      </w:divBdr>
                      <w:divsChild>
                        <w:div w:id="2052801936">
                          <w:marLeft w:val="0"/>
                          <w:marRight w:val="0"/>
                          <w:marTop w:val="0"/>
                          <w:marBottom w:val="0"/>
                          <w:divBdr>
                            <w:top w:val="none" w:sz="0" w:space="0" w:color="auto"/>
                            <w:left w:val="none" w:sz="0" w:space="0" w:color="auto"/>
                            <w:bottom w:val="none" w:sz="0" w:space="0" w:color="auto"/>
                            <w:right w:val="none" w:sz="0" w:space="0" w:color="auto"/>
                          </w:divBdr>
                          <w:divsChild>
                            <w:div w:id="7154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2616">
                      <w:marLeft w:val="0"/>
                      <w:marRight w:val="0"/>
                      <w:marTop w:val="0"/>
                      <w:marBottom w:val="0"/>
                      <w:divBdr>
                        <w:top w:val="none" w:sz="0" w:space="0" w:color="auto"/>
                        <w:left w:val="none" w:sz="0" w:space="0" w:color="auto"/>
                        <w:bottom w:val="none" w:sz="0" w:space="0" w:color="auto"/>
                        <w:right w:val="none" w:sz="0" w:space="0" w:color="auto"/>
                      </w:divBdr>
                      <w:divsChild>
                        <w:div w:id="1269242243">
                          <w:marLeft w:val="0"/>
                          <w:marRight w:val="0"/>
                          <w:marTop w:val="0"/>
                          <w:marBottom w:val="0"/>
                          <w:divBdr>
                            <w:top w:val="none" w:sz="0" w:space="0" w:color="auto"/>
                            <w:left w:val="none" w:sz="0" w:space="0" w:color="auto"/>
                            <w:bottom w:val="none" w:sz="0" w:space="0" w:color="auto"/>
                            <w:right w:val="none" w:sz="0" w:space="0" w:color="auto"/>
                          </w:divBdr>
                          <w:divsChild>
                            <w:div w:id="16671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161">
                      <w:marLeft w:val="0"/>
                      <w:marRight w:val="0"/>
                      <w:marTop w:val="0"/>
                      <w:marBottom w:val="0"/>
                      <w:divBdr>
                        <w:top w:val="none" w:sz="0" w:space="0" w:color="auto"/>
                        <w:left w:val="none" w:sz="0" w:space="0" w:color="auto"/>
                        <w:bottom w:val="none" w:sz="0" w:space="0" w:color="auto"/>
                        <w:right w:val="none" w:sz="0" w:space="0" w:color="auto"/>
                      </w:divBdr>
                      <w:divsChild>
                        <w:div w:id="1413115646">
                          <w:marLeft w:val="0"/>
                          <w:marRight w:val="0"/>
                          <w:marTop w:val="0"/>
                          <w:marBottom w:val="0"/>
                          <w:divBdr>
                            <w:top w:val="none" w:sz="0" w:space="0" w:color="auto"/>
                            <w:left w:val="none" w:sz="0" w:space="0" w:color="auto"/>
                            <w:bottom w:val="none" w:sz="0" w:space="0" w:color="auto"/>
                            <w:right w:val="none" w:sz="0" w:space="0" w:color="auto"/>
                          </w:divBdr>
                          <w:divsChild>
                            <w:div w:id="172925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018">
                      <w:marLeft w:val="0"/>
                      <w:marRight w:val="0"/>
                      <w:marTop w:val="0"/>
                      <w:marBottom w:val="0"/>
                      <w:divBdr>
                        <w:top w:val="none" w:sz="0" w:space="0" w:color="auto"/>
                        <w:left w:val="none" w:sz="0" w:space="0" w:color="auto"/>
                        <w:bottom w:val="none" w:sz="0" w:space="0" w:color="auto"/>
                        <w:right w:val="none" w:sz="0" w:space="0" w:color="auto"/>
                      </w:divBdr>
                      <w:divsChild>
                        <w:div w:id="1922834486">
                          <w:marLeft w:val="0"/>
                          <w:marRight w:val="0"/>
                          <w:marTop w:val="0"/>
                          <w:marBottom w:val="0"/>
                          <w:divBdr>
                            <w:top w:val="none" w:sz="0" w:space="0" w:color="auto"/>
                            <w:left w:val="none" w:sz="0" w:space="0" w:color="auto"/>
                            <w:bottom w:val="none" w:sz="0" w:space="0" w:color="auto"/>
                            <w:right w:val="none" w:sz="0" w:space="0" w:color="auto"/>
                          </w:divBdr>
                          <w:divsChild>
                            <w:div w:id="20731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2823">
                      <w:marLeft w:val="0"/>
                      <w:marRight w:val="0"/>
                      <w:marTop w:val="0"/>
                      <w:marBottom w:val="0"/>
                      <w:divBdr>
                        <w:top w:val="none" w:sz="0" w:space="0" w:color="auto"/>
                        <w:left w:val="none" w:sz="0" w:space="0" w:color="auto"/>
                        <w:bottom w:val="none" w:sz="0" w:space="0" w:color="auto"/>
                        <w:right w:val="none" w:sz="0" w:space="0" w:color="auto"/>
                      </w:divBdr>
                      <w:divsChild>
                        <w:div w:id="333923838">
                          <w:marLeft w:val="0"/>
                          <w:marRight w:val="0"/>
                          <w:marTop w:val="0"/>
                          <w:marBottom w:val="0"/>
                          <w:divBdr>
                            <w:top w:val="none" w:sz="0" w:space="0" w:color="auto"/>
                            <w:left w:val="none" w:sz="0" w:space="0" w:color="auto"/>
                            <w:bottom w:val="none" w:sz="0" w:space="0" w:color="auto"/>
                            <w:right w:val="none" w:sz="0" w:space="0" w:color="auto"/>
                          </w:divBdr>
                          <w:divsChild>
                            <w:div w:id="8259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0081">
                      <w:marLeft w:val="0"/>
                      <w:marRight w:val="0"/>
                      <w:marTop w:val="0"/>
                      <w:marBottom w:val="0"/>
                      <w:divBdr>
                        <w:top w:val="none" w:sz="0" w:space="0" w:color="auto"/>
                        <w:left w:val="none" w:sz="0" w:space="0" w:color="auto"/>
                        <w:bottom w:val="none" w:sz="0" w:space="0" w:color="auto"/>
                        <w:right w:val="none" w:sz="0" w:space="0" w:color="auto"/>
                      </w:divBdr>
                      <w:divsChild>
                        <w:div w:id="1346788864">
                          <w:marLeft w:val="0"/>
                          <w:marRight w:val="0"/>
                          <w:marTop w:val="0"/>
                          <w:marBottom w:val="0"/>
                          <w:divBdr>
                            <w:top w:val="none" w:sz="0" w:space="0" w:color="auto"/>
                            <w:left w:val="none" w:sz="0" w:space="0" w:color="auto"/>
                            <w:bottom w:val="none" w:sz="0" w:space="0" w:color="auto"/>
                            <w:right w:val="none" w:sz="0" w:space="0" w:color="auto"/>
                          </w:divBdr>
                          <w:divsChild>
                            <w:div w:id="8405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2159">
                      <w:marLeft w:val="0"/>
                      <w:marRight w:val="0"/>
                      <w:marTop w:val="0"/>
                      <w:marBottom w:val="0"/>
                      <w:divBdr>
                        <w:top w:val="none" w:sz="0" w:space="0" w:color="auto"/>
                        <w:left w:val="none" w:sz="0" w:space="0" w:color="auto"/>
                        <w:bottom w:val="none" w:sz="0" w:space="0" w:color="auto"/>
                        <w:right w:val="none" w:sz="0" w:space="0" w:color="auto"/>
                      </w:divBdr>
                      <w:divsChild>
                        <w:div w:id="328678139">
                          <w:marLeft w:val="0"/>
                          <w:marRight w:val="0"/>
                          <w:marTop w:val="0"/>
                          <w:marBottom w:val="0"/>
                          <w:divBdr>
                            <w:top w:val="none" w:sz="0" w:space="0" w:color="auto"/>
                            <w:left w:val="none" w:sz="0" w:space="0" w:color="auto"/>
                            <w:bottom w:val="none" w:sz="0" w:space="0" w:color="auto"/>
                            <w:right w:val="none" w:sz="0" w:space="0" w:color="auto"/>
                          </w:divBdr>
                          <w:divsChild>
                            <w:div w:id="1381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6986">
                      <w:marLeft w:val="0"/>
                      <w:marRight w:val="0"/>
                      <w:marTop w:val="0"/>
                      <w:marBottom w:val="0"/>
                      <w:divBdr>
                        <w:top w:val="none" w:sz="0" w:space="0" w:color="auto"/>
                        <w:left w:val="none" w:sz="0" w:space="0" w:color="auto"/>
                        <w:bottom w:val="none" w:sz="0" w:space="0" w:color="auto"/>
                        <w:right w:val="none" w:sz="0" w:space="0" w:color="auto"/>
                      </w:divBdr>
                      <w:divsChild>
                        <w:div w:id="1415401009">
                          <w:marLeft w:val="0"/>
                          <w:marRight w:val="0"/>
                          <w:marTop w:val="0"/>
                          <w:marBottom w:val="0"/>
                          <w:divBdr>
                            <w:top w:val="none" w:sz="0" w:space="0" w:color="auto"/>
                            <w:left w:val="none" w:sz="0" w:space="0" w:color="auto"/>
                            <w:bottom w:val="none" w:sz="0" w:space="0" w:color="auto"/>
                            <w:right w:val="none" w:sz="0" w:space="0" w:color="auto"/>
                          </w:divBdr>
                          <w:divsChild>
                            <w:div w:id="11966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2826">
                      <w:marLeft w:val="0"/>
                      <w:marRight w:val="0"/>
                      <w:marTop w:val="0"/>
                      <w:marBottom w:val="0"/>
                      <w:divBdr>
                        <w:top w:val="none" w:sz="0" w:space="0" w:color="auto"/>
                        <w:left w:val="none" w:sz="0" w:space="0" w:color="auto"/>
                        <w:bottom w:val="none" w:sz="0" w:space="0" w:color="auto"/>
                        <w:right w:val="none" w:sz="0" w:space="0" w:color="auto"/>
                      </w:divBdr>
                      <w:divsChild>
                        <w:div w:id="2145468252">
                          <w:marLeft w:val="0"/>
                          <w:marRight w:val="0"/>
                          <w:marTop w:val="0"/>
                          <w:marBottom w:val="0"/>
                          <w:divBdr>
                            <w:top w:val="none" w:sz="0" w:space="0" w:color="auto"/>
                            <w:left w:val="none" w:sz="0" w:space="0" w:color="auto"/>
                            <w:bottom w:val="none" w:sz="0" w:space="0" w:color="auto"/>
                            <w:right w:val="none" w:sz="0" w:space="0" w:color="auto"/>
                          </w:divBdr>
                          <w:divsChild>
                            <w:div w:id="12323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20145">
                      <w:marLeft w:val="0"/>
                      <w:marRight w:val="0"/>
                      <w:marTop w:val="0"/>
                      <w:marBottom w:val="0"/>
                      <w:divBdr>
                        <w:top w:val="none" w:sz="0" w:space="0" w:color="auto"/>
                        <w:left w:val="none" w:sz="0" w:space="0" w:color="auto"/>
                        <w:bottom w:val="none" w:sz="0" w:space="0" w:color="auto"/>
                        <w:right w:val="none" w:sz="0" w:space="0" w:color="auto"/>
                      </w:divBdr>
                      <w:divsChild>
                        <w:div w:id="1034114032">
                          <w:marLeft w:val="0"/>
                          <w:marRight w:val="0"/>
                          <w:marTop w:val="0"/>
                          <w:marBottom w:val="0"/>
                          <w:divBdr>
                            <w:top w:val="none" w:sz="0" w:space="0" w:color="auto"/>
                            <w:left w:val="none" w:sz="0" w:space="0" w:color="auto"/>
                            <w:bottom w:val="none" w:sz="0" w:space="0" w:color="auto"/>
                            <w:right w:val="none" w:sz="0" w:space="0" w:color="auto"/>
                          </w:divBdr>
                          <w:divsChild>
                            <w:div w:id="5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6362">
                      <w:marLeft w:val="0"/>
                      <w:marRight w:val="0"/>
                      <w:marTop w:val="0"/>
                      <w:marBottom w:val="0"/>
                      <w:divBdr>
                        <w:top w:val="none" w:sz="0" w:space="0" w:color="auto"/>
                        <w:left w:val="none" w:sz="0" w:space="0" w:color="auto"/>
                        <w:bottom w:val="none" w:sz="0" w:space="0" w:color="auto"/>
                        <w:right w:val="none" w:sz="0" w:space="0" w:color="auto"/>
                      </w:divBdr>
                      <w:divsChild>
                        <w:div w:id="755711176">
                          <w:marLeft w:val="0"/>
                          <w:marRight w:val="0"/>
                          <w:marTop w:val="0"/>
                          <w:marBottom w:val="0"/>
                          <w:divBdr>
                            <w:top w:val="none" w:sz="0" w:space="0" w:color="auto"/>
                            <w:left w:val="none" w:sz="0" w:space="0" w:color="auto"/>
                            <w:bottom w:val="none" w:sz="0" w:space="0" w:color="auto"/>
                            <w:right w:val="none" w:sz="0" w:space="0" w:color="auto"/>
                          </w:divBdr>
                          <w:divsChild>
                            <w:div w:id="8682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2707">
                      <w:marLeft w:val="0"/>
                      <w:marRight w:val="0"/>
                      <w:marTop w:val="0"/>
                      <w:marBottom w:val="0"/>
                      <w:divBdr>
                        <w:top w:val="none" w:sz="0" w:space="0" w:color="auto"/>
                        <w:left w:val="none" w:sz="0" w:space="0" w:color="auto"/>
                        <w:bottom w:val="none" w:sz="0" w:space="0" w:color="auto"/>
                        <w:right w:val="none" w:sz="0" w:space="0" w:color="auto"/>
                      </w:divBdr>
                      <w:divsChild>
                        <w:div w:id="1971395555">
                          <w:marLeft w:val="0"/>
                          <w:marRight w:val="0"/>
                          <w:marTop w:val="0"/>
                          <w:marBottom w:val="0"/>
                          <w:divBdr>
                            <w:top w:val="none" w:sz="0" w:space="0" w:color="auto"/>
                            <w:left w:val="none" w:sz="0" w:space="0" w:color="auto"/>
                            <w:bottom w:val="none" w:sz="0" w:space="0" w:color="auto"/>
                            <w:right w:val="none" w:sz="0" w:space="0" w:color="auto"/>
                          </w:divBdr>
                          <w:divsChild>
                            <w:div w:id="6971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90236">
                      <w:marLeft w:val="0"/>
                      <w:marRight w:val="0"/>
                      <w:marTop w:val="0"/>
                      <w:marBottom w:val="0"/>
                      <w:divBdr>
                        <w:top w:val="none" w:sz="0" w:space="0" w:color="auto"/>
                        <w:left w:val="none" w:sz="0" w:space="0" w:color="auto"/>
                        <w:bottom w:val="none" w:sz="0" w:space="0" w:color="auto"/>
                        <w:right w:val="none" w:sz="0" w:space="0" w:color="auto"/>
                      </w:divBdr>
                      <w:divsChild>
                        <w:div w:id="833302750">
                          <w:marLeft w:val="0"/>
                          <w:marRight w:val="0"/>
                          <w:marTop w:val="0"/>
                          <w:marBottom w:val="0"/>
                          <w:divBdr>
                            <w:top w:val="none" w:sz="0" w:space="0" w:color="auto"/>
                            <w:left w:val="none" w:sz="0" w:space="0" w:color="auto"/>
                            <w:bottom w:val="none" w:sz="0" w:space="0" w:color="auto"/>
                            <w:right w:val="none" w:sz="0" w:space="0" w:color="auto"/>
                          </w:divBdr>
                          <w:divsChild>
                            <w:div w:id="10622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5690">
                      <w:marLeft w:val="0"/>
                      <w:marRight w:val="0"/>
                      <w:marTop w:val="0"/>
                      <w:marBottom w:val="0"/>
                      <w:divBdr>
                        <w:top w:val="none" w:sz="0" w:space="0" w:color="auto"/>
                        <w:left w:val="none" w:sz="0" w:space="0" w:color="auto"/>
                        <w:bottom w:val="none" w:sz="0" w:space="0" w:color="auto"/>
                        <w:right w:val="none" w:sz="0" w:space="0" w:color="auto"/>
                      </w:divBdr>
                      <w:divsChild>
                        <w:div w:id="1032153685">
                          <w:marLeft w:val="0"/>
                          <w:marRight w:val="0"/>
                          <w:marTop w:val="0"/>
                          <w:marBottom w:val="0"/>
                          <w:divBdr>
                            <w:top w:val="none" w:sz="0" w:space="0" w:color="auto"/>
                            <w:left w:val="none" w:sz="0" w:space="0" w:color="auto"/>
                            <w:bottom w:val="none" w:sz="0" w:space="0" w:color="auto"/>
                            <w:right w:val="none" w:sz="0" w:space="0" w:color="auto"/>
                          </w:divBdr>
                          <w:divsChild>
                            <w:div w:id="4831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61239">
                      <w:marLeft w:val="0"/>
                      <w:marRight w:val="0"/>
                      <w:marTop w:val="0"/>
                      <w:marBottom w:val="0"/>
                      <w:divBdr>
                        <w:top w:val="none" w:sz="0" w:space="0" w:color="auto"/>
                        <w:left w:val="none" w:sz="0" w:space="0" w:color="auto"/>
                        <w:bottom w:val="none" w:sz="0" w:space="0" w:color="auto"/>
                        <w:right w:val="none" w:sz="0" w:space="0" w:color="auto"/>
                      </w:divBdr>
                      <w:divsChild>
                        <w:div w:id="599996806">
                          <w:marLeft w:val="0"/>
                          <w:marRight w:val="0"/>
                          <w:marTop w:val="0"/>
                          <w:marBottom w:val="0"/>
                          <w:divBdr>
                            <w:top w:val="none" w:sz="0" w:space="0" w:color="auto"/>
                            <w:left w:val="none" w:sz="0" w:space="0" w:color="auto"/>
                            <w:bottom w:val="none" w:sz="0" w:space="0" w:color="auto"/>
                            <w:right w:val="none" w:sz="0" w:space="0" w:color="auto"/>
                          </w:divBdr>
                          <w:divsChild>
                            <w:div w:id="127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2547">
                      <w:marLeft w:val="0"/>
                      <w:marRight w:val="0"/>
                      <w:marTop w:val="0"/>
                      <w:marBottom w:val="0"/>
                      <w:divBdr>
                        <w:top w:val="none" w:sz="0" w:space="0" w:color="auto"/>
                        <w:left w:val="none" w:sz="0" w:space="0" w:color="auto"/>
                        <w:bottom w:val="none" w:sz="0" w:space="0" w:color="auto"/>
                        <w:right w:val="none" w:sz="0" w:space="0" w:color="auto"/>
                      </w:divBdr>
                      <w:divsChild>
                        <w:div w:id="411582691">
                          <w:marLeft w:val="0"/>
                          <w:marRight w:val="0"/>
                          <w:marTop w:val="0"/>
                          <w:marBottom w:val="0"/>
                          <w:divBdr>
                            <w:top w:val="none" w:sz="0" w:space="0" w:color="auto"/>
                            <w:left w:val="none" w:sz="0" w:space="0" w:color="auto"/>
                            <w:bottom w:val="none" w:sz="0" w:space="0" w:color="auto"/>
                            <w:right w:val="none" w:sz="0" w:space="0" w:color="auto"/>
                          </w:divBdr>
                          <w:divsChild>
                            <w:div w:id="16349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30311">
                      <w:marLeft w:val="0"/>
                      <w:marRight w:val="0"/>
                      <w:marTop w:val="0"/>
                      <w:marBottom w:val="0"/>
                      <w:divBdr>
                        <w:top w:val="none" w:sz="0" w:space="0" w:color="auto"/>
                        <w:left w:val="none" w:sz="0" w:space="0" w:color="auto"/>
                        <w:bottom w:val="none" w:sz="0" w:space="0" w:color="auto"/>
                        <w:right w:val="none" w:sz="0" w:space="0" w:color="auto"/>
                      </w:divBdr>
                      <w:divsChild>
                        <w:div w:id="1919709174">
                          <w:marLeft w:val="0"/>
                          <w:marRight w:val="0"/>
                          <w:marTop w:val="0"/>
                          <w:marBottom w:val="0"/>
                          <w:divBdr>
                            <w:top w:val="none" w:sz="0" w:space="0" w:color="auto"/>
                            <w:left w:val="none" w:sz="0" w:space="0" w:color="auto"/>
                            <w:bottom w:val="none" w:sz="0" w:space="0" w:color="auto"/>
                            <w:right w:val="none" w:sz="0" w:space="0" w:color="auto"/>
                          </w:divBdr>
                          <w:divsChild>
                            <w:div w:id="4105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6044">
                      <w:marLeft w:val="0"/>
                      <w:marRight w:val="0"/>
                      <w:marTop w:val="0"/>
                      <w:marBottom w:val="0"/>
                      <w:divBdr>
                        <w:top w:val="none" w:sz="0" w:space="0" w:color="auto"/>
                        <w:left w:val="none" w:sz="0" w:space="0" w:color="auto"/>
                        <w:bottom w:val="none" w:sz="0" w:space="0" w:color="auto"/>
                        <w:right w:val="none" w:sz="0" w:space="0" w:color="auto"/>
                      </w:divBdr>
                      <w:divsChild>
                        <w:div w:id="1684165580">
                          <w:marLeft w:val="0"/>
                          <w:marRight w:val="0"/>
                          <w:marTop w:val="0"/>
                          <w:marBottom w:val="0"/>
                          <w:divBdr>
                            <w:top w:val="none" w:sz="0" w:space="0" w:color="auto"/>
                            <w:left w:val="none" w:sz="0" w:space="0" w:color="auto"/>
                            <w:bottom w:val="none" w:sz="0" w:space="0" w:color="auto"/>
                            <w:right w:val="none" w:sz="0" w:space="0" w:color="auto"/>
                          </w:divBdr>
                          <w:divsChild>
                            <w:div w:id="588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9336">
                      <w:marLeft w:val="0"/>
                      <w:marRight w:val="0"/>
                      <w:marTop w:val="0"/>
                      <w:marBottom w:val="0"/>
                      <w:divBdr>
                        <w:top w:val="none" w:sz="0" w:space="0" w:color="auto"/>
                        <w:left w:val="none" w:sz="0" w:space="0" w:color="auto"/>
                        <w:bottom w:val="none" w:sz="0" w:space="0" w:color="auto"/>
                        <w:right w:val="none" w:sz="0" w:space="0" w:color="auto"/>
                      </w:divBdr>
                      <w:divsChild>
                        <w:div w:id="619606447">
                          <w:marLeft w:val="0"/>
                          <w:marRight w:val="0"/>
                          <w:marTop w:val="0"/>
                          <w:marBottom w:val="0"/>
                          <w:divBdr>
                            <w:top w:val="none" w:sz="0" w:space="0" w:color="auto"/>
                            <w:left w:val="none" w:sz="0" w:space="0" w:color="auto"/>
                            <w:bottom w:val="none" w:sz="0" w:space="0" w:color="auto"/>
                            <w:right w:val="none" w:sz="0" w:space="0" w:color="auto"/>
                          </w:divBdr>
                          <w:divsChild>
                            <w:div w:id="127115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9959">
                      <w:marLeft w:val="0"/>
                      <w:marRight w:val="0"/>
                      <w:marTop w:val="0"/>
                      <w:marBottom w:val="0"/>
                      <w:divBdr>
                        <w:top w:val="none" w:sz="0" w:space="0" w:color="auto"/>
                        <w:left w:val="none" w:sz="0" w:space="0" w:color="auto"/>
                        <w:bottom w:val="none" w:sz="0" w:space="0" w:color="auto"/>
                        <w:right w:val="none" w:sz="0" w:space="0" w:color="auto"/>
                      </w:divBdr>
                      <w:divsChild>
                        <w:div w:id="1223492401">
                          <w:marLeft w:val="0"/>
                          <w:marRight w:val="0"/>
                          <w:marTop w:val="0"/>
                          <w:marBottom w:val="0"/>
                          <w:divBdr>
                            <w:top w:val="none" w:sz="0" w:space="0" w:color="auto"/>
                            <w:left w:val="none" w:sz="0" w:space="0" w:color="auto"/>
                            <w:bottom w:val="none" w:sz="0" w:space="0" w:color="auto"/>
                            <w:right w:val="none" w:sz="0" w:space="0" w:color="auto"/>
                          </w:divBdr>
                          <w:divsChild>
                            <w:div w:id="18432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7280">
                      <w:marLeft w:val="0"/>
                      <w:marRight w:val="0"/>
                      <w:marTop w:val="0"/>
                      <w:marBottom w:val="0"/>
                      <w:divBdr>
                        <w:top w:val="none" w:sz="0" w:space="0" w:color="auto"/>
                        <w:left w:val="none" w:sz="0" w:space="0" w:color="auto"/>
                        <w:bottom w:val="none" w:sz="0" w:space="0" w:color="auto"/>
                        <w:right w:val="none" w:sz="0" w:space="0" w:color="auto"/>
                      </w:divBdr>
                      <w:divsChild>
                        <w:div w:id="914364908">
                          <w:marLeft w:val="0"/>
                          <w:marRight w:val="0"/>
                          <w:marTop w:val="0"/>
                          <w:marBottom w:val="0"/>
                          <w:divBdr>
                            <w:top w:val="none" w:sz="0" w:space="0" w:color="auto"/>
                            <w:left w:val="none" w:sz="0" w:space="0" w:color="auto"/>
                            <w:bottom w:val="none" w:sz="0" w:space="0" w:color="auto"/>
                            <w:right w:val="none" w:sz="0" w:space="0" w:color="auto"/>
                          </w:divBdr>
                          <w:divsChild>
                            <w:div w:id="7055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6297">
                      <w:marLeft w:val="0"/>
                      <w:marRight w:val="0"/>
                      <w:marTop w:val="0"/>
                      <w:marBottom w:val="0"/>
                      <w:divBdr>
                        <w:top w:val="none" w:sz="0" w:space="0" w:color="auto"/>
                        <w:left w:val="none" w:sz="0" w:space="0" w:color="auto"/>
                        <w:bottom w:val="none" w:sz="0" w:space="0" w:color="auto"/>
                        <w:right w:val="none" w:sz="0" w:space="0" w:color="auto"/>
                      </w:divBdr>
                      <w:divsChild>
                        <w:div w:id="2103914219">
                          <w:marLeft w:val="0"/>
                          <w:marRight w:val="0"/>
                          <w:marTop w:val="0"/>
                          <w:marBottom w:val="0"/>
                          <w:divBdr>
                            <w:top w:val="none" w:sz="0" w:space="0" w:color="auto"/>
                            <w:left w:val="none" w:sz="0" w:space="0" w:color="auto"/>
                            <w:bottom w:val="none" w:sz="0" w:space="0" w:color="auto"/>
                            <w:right w:val="none" w:sz="0" w:space="0" w:color="auto"/>
                          </w:divBdr>
                          <w:divsChild>
                            <w:div w:id="19311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7002">
                      <w:marLeft w:val="0"/>
                      <w:marRight w:val="0"/>
                      <w:marTop w:val="0"/>
                      <w:marBottom w:val="0"/>
                      <w:divBdr>
                        <w:top w:val="none" w:sz="0" w:space="0" w:color="auto"/>
                        <w:left w:val="none" w:sz="0" w:space="0" w:color="auto"/>
                        <w:bottom w:val="none" w:sz="0" w:space="0" w:color="auto"/>
                        <w:right w:val="none" w:sz="0" w:space="0" w:color="auto"/>
                      </w:divBdr>
                      <w:divsChild>
                        <w:div w:id="1225726133">
                          <w:marLeft w:val="0"/>
                          <w:marRight w:val="0"/>
                          <w:marTop w:val="0"/>
                          <w:marBottom w:val="0"/>
                          <w:divBdr>
                            <w:top w:val="none" w:sz="0" w:space="0" w:color="auto"/>
                            <w:left w:val="none" w:sz="0" w:space="0" w:color="auto"/>
                            <w:bottom w:val="none" w:sz="0" w:space="0" w:color="auto"/>
                            <w:right w:val="none" w:sz="0" w:space="0" w:color="auto"/>
                          </w:divBdr>
                          <w:divsChild>
                            <w:div w:id="15559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15889">
                      <w:marLeft w:val="0"/>
                      <w:marRight w:val="0"/>
                      <w:marTop w:val="0"/>
                      <w:marBottom w:val="0"/>
                      <w:divBdr>
                        <w:top w:val="none" w:sz="0" w:space="0" w:color="auto"/>
                        <w:left w:val="none" w:sz="0" w:space="0" w:color="auto"/>
                        <w:bottom w:val="none" w:sz="0" w:space="0" w:color="auto"/>
                        <w:right w:val="none" w:sz="0" w:space="0" w:color="auto"/>
                      </w:divBdr>
                      <w:divsChild>
                        <w:div w:id="1468401244">
                          <w:marLeft w:val="0"/>
                          <w:marRight w:val="0"/>
                          <w:marTop w:val="0"/>
                          <w:marBottom w:val="0"/>
                          <w:divBdr>
                            <w:top w:val="none" w:sz="0" w:space="0" w:color="auto"/>
                            <w:left w:val="none" w:sz="0" w:space="0" w:color="auto"/>
                            <w:bottom w:val="none" w:sz="0" w:space="0" w:color="auto"/>
                            <w:right w:val="none" w:sz="0" w:space="0" w:color="auto"/>
                          </w:divBdr>
                          <w:divsChild>
                            <w:div w:id="213359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89383">
                      <w:marLeft w:val="0"/>
                      <w:marRight w:val="0"/>
                      <w:marTop w:val="0"/>
                      <w:marBottom w:val="0"/>
                      <w:divBdr>
                        <w:top w:val="none" w:sz="0" w:space="0" w:color="auto"/>
                        <w:left w:val="none" w:sz="0" w:space="0" w:color="auto"/>
                        <w:bottom w:val="none" w:sz="0" w:space="0" w:color="auto"/>
                        <w:right w:val="none" w:sz="0" w:space="0" w:color="auto"/>
                      </w:divBdr>
                      <w:divsChild>
                        <w:div w:id="574389553">
                          <w:marLeft w:val="0"/>
                          <w:marRight w:val="0"/>
                          <w:marTop w:val="0"/>
                          <w:marBottom w:val="0"/>
                          <w:divBdr>
                            <w:top w:val="none" w:sz="0" w:space="0" w:color="auto"/>
                            <w:left w:val="none" w:sz="0" w:space="0" w:color="auto"/>
                            <w:bottom w:val="none" w:sz="0" w:space="0" w:color="auto"/>
                            <w:right w:val="none" w:sz="0" w:space="0" w:color="auto"/>
                          </w:divBdr>
                          <w:divsChild>
                            <w:div w:id="128897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37072">
                      <w:marLeft w:val="0"/>
                      <w:marRight w:val="0"/>
                      <w:marTop w:val="0"/>
                      <w:marBottom w:val="0"/>
                      <w:divBdr>
                        <w:top w:val="none" w:sz="0" w:space="0" w:color="auto"/>
                        <w:left w:val="none" w:sz="0" w:space="0" w:color="auto"/>
                        <w:bottom w:val="none" w:sz="0" w:space="0" w:color="auto"/>
                        <w:right w:val="none" w:sz="0" w:space="0" w:color="auto"/>
                      </w:divBdr>
                      <w:divsChild>
                        <w:div w:id="602736377">
                          <w:marLeft w:val="0"/>
                          <w:marRight w:val="0"/>
                          <w:marTop w:val="0"/>
                          <w:marBottom w:val="0"/>
                          <w:divBdr>
                            <w:top w:val="none" w:sz="0" w:space="0" w:color="auto"/>
                            <w:left w:val="none" w:sz="0" w:space="0" w:color="auto"/>
                            <w:bottom w:val="none" w:sz="0" w:space="0" w:color="auto"/>
                            <w:right w:val="none" w:sz="0" w:space="0" w:color="auto"/>
                          </w:divBdr>
                          <w:divsChild>
                            <w:div w:id="136814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47103">
                      <w:marLeft w:val="0"/>
                      <w:marRight w:val="0"/>
                      <w:marTop w:val="0"/>
                      <w:marBottom w:val="0"/>
                      <w:divBdr>
                        <w:top w:val="none" w:sz="0" w:space="0" w:color="auto"/>
                        <w:left w:val="none" w:sz="0" w:space="0" w:color="auto"/>
                        <w:bottom w:val="none" w:sz="0" w:space="0" w:color="auto"/>
                        <w:right w:val="none" w:sz="0" w:space="0" w:color="auto"/>
                      </w:divBdr>
                      <w:divsChild>
                        <w:div w:id="38744975">
                          <w:marLeft w:val="0"/>
                          <w:marRight w:val="0"/>
                          <w:marTop w:val="0"/>
                          <w:marBottom w:val="0"/>
                          <w:divBdr>
                            <w:top w:val="none" w:sz="0" w:space="0" w:color="auto"/>
                            <w:left w:val="none" w:sz="0" w:space="0" w:color="auto"/>
                            <w:bottom w:val="none" w:sz="0" w:space="0" w:color="auto"/>
                            <w:right w:val="none" w:sz="0" w:space="0" w:color="auto"/>
                          </w:divBdr>
                          <w:divsChild>
                            <w:div w:id="3751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991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fr.gov/cgi-bin/text-idx?SID=a905b7ecccfeae281bc972e587a4cf86&amp;mc=true&amp;tpl=/ecfrbrowse/Title40/40CIsubchapD.tpl" TargetMode="External"/><Relationship Id="rId18" Type="http://schemas.openxmlformats.org/officeDocument/2006/relationships/hyperlink" Target="https://nistsafety.nist.gov/Programs/Programs/View/4" TargetMode="External"/><Relationship Id="rId26" Type="http://schemas.openxmlformats.org/officeDocument/2006/relationships/hyperlink" Target="https://nistsafety.nist.gov/Training/Course/ViewCourse/67" TargetMode="External"/><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nistsafety.nist.gov/Programs/Programs/View/105" TargetMode="External"/><Relationship Id="rId34" Type="http://schemas.openxmlformats.org/officeDocument/2006/relationships/header" Target="header1.xml"/><Relationship Id="rId42" Type="http://schemas.openxmlformats.org/officeDocument/2006/relationships/hyperlink" Target="https://nistsafety.nist.gov/SafetyWeb/SafetyWeb/ViewArtifactDocument/1616" TargetMode="External"/><Relationship Id="rId7" Type="http://schemas.openxmlformats.org/officeDocument/2006/relationships/settings" Target="settings.xml"/><Relationship Id="rId12" Type="http://schemas.openxmlformats.org/officeDocument/2006/relationships/hyperlink" Target="chrome-extension://efaidnbmnnnibpcajpcglclefindmkaj/https:/inet.nist.gov/system/files/documents/2021/05/27/final-o-7301-ver-5.pdf" TargetMode="External"/><Relationship Id="rId17" Type="http://schemas.openxmlformats.org/officeDocument/2006/relationships/hyperlink" Target="https://nistsafety.nist.gov/Programs/Programs/View/39" TargetMode="External"/><Relationship Id="rId25" Type="http://schemas.openxmlformats.org/officeDocument/2006/relationships/hyperlink" Target="https://nistsafety.nist.gov/Training/Course/ViewCourse/68" TargetMode="External"/><Relationship Id="rId33" Type="http://schemas.openxmlformats.org/officeDocument/2006/relationships/hyperlink" Target="https://nistsafety.nist.gov/Programs/Programs/ViewDoc/107/974" TargetMode="External"/><Relationship Id="rId38" Type="http://schemas.openxmlformats.org/officeDocument/2006/relationships/image" Target="media/image3.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lorado.gov/pacific/cdphe/hazardous-waste-regulations" TargetMode="External"/><Relationship Id="rId20" Type="http://schemas.openxmlformats.org/officeDocument/2006/relationships/hyperlink" Target="https://nistsafety.nist.gov/Programs/Programs/View/104" TargetMode="External"/><Relationship Id="rId29" Type="http://schemas.openxmlformats.org/officeDocument/2006/relationships/hyperlink" Target="https://nistsafety.nist.gov/Training/Course/ViewCourseDetail/377" TargetMode="Externa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et.nist.gov/oshe/directives/environmental-management" TargetMode="External"/><Relationship Id="rId24" Type="http://schemas.openxmlformats.org/officeDocument/2006/relationships/hyperlink" Target="https://nistsafety.nist.gov/Training/Course/ViewCourseDetail/1120" TargetMode="External"/><Relationship Id="rId32" Type="http://schemas.openxmlformats.org/officeDocument/2006/relationships/hyperlink" Target="https://nistsafety.nist.gov/SafetyWeb/SafetyWeb/ViewArtifactDocument/133" TargetMode="External"/><Relationship Id="rId37" Type="http://schemas.openxmlformats.org/officeDocument/2006/relationships/oleObject" Target="embeddings/oleObject1.bin"/><Relationship Id="rId40" Type="http://schemas.openxmlformats.org/officeDocument/2006/relationships/image" Target="media/image4.emf"/><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nistsafety.nist.gov/SafetyWeb/SafetyWeb/ViewArtifactDocument/1616" TargetMode="External"/><Relationship Id="rId23" Type="http://schemas.openxmlformats.org/officeDocument/2006/relationships/hyperlink" Target="https://nistsafety.nist.gov/Training/Course/ViewCourseDetail/69" TargetMode="External"/><Relationship Id="rId28" Type="http://schemas.openxmlformats.org/officeDocument/2006/relationships/hyperlink" Target="https://nistsafety.nist.gov/Training/Course/ViewCourseDetail/838" TargetMode="External"/><Relationship Id="rId36"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https://nistsafety.nist.gov/Programs/Programs/View/42" TargetMode="External"/><Relationship Id="rId31" Type="http://schemas.openxmlformats.org/officeDocument/2006/relationships/hyperlink" Target="https://bouldercolorado.gov/sites/default/files/2020-12/wwcsbmr.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unicode.com/library/co/boulder/codes/municipal_code?nodeId=TIT11UTAI_CH3INPRDI" TargetMode="External"/><Relationship Id="rId22" Type="http://schemas.openxmlformats.org/officeDocument/2006/relationships/hyperlink" Target="https://nistsafety.nist.gov/Programs/Programs/View/106" TargetMode="External"/><Relationship Id="rId27" Type="http://schemas.openxmlformats.org/officeDocument/2006/relationships/hyperlink" Target="https://nistsafety.nist.gov/Training/Course/ViewCourseDetail/859" TargetMode="External"/><Relationship Id="rId30" Type="http://schemas.openxmlformats.org/officeDocument/2006/relationships/hyperlink" Target="https://nistsafety.nist.gov/Training/Course/ViewCourseDetail/1096" TargetMode="External"/><Relationship Id="rId35" Type="http://schemas.openxmlformats.org/officeDocument/2006/relationships/footer" Target="footer1.xml"/><Relationship Id="rId43" Type="http://schemas.openxmlformats.org/officeDocument/2006/relationships/hyperlink" Target="https://nistsafety.nist.gov/SafetyWeb/SafetyWeb/ViewArtifactDocument/16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Type xmlns="13467ec2-1595-4ef9-a183-c99c77e7281c">2</Doc_Type>
    <Site xmlns="13467ec2-1595-4ef9-a183-c99c77e7281c">Gaithersburg and Boulder</Site>
    <Program xmlns="3fcca99c-bdbe-48fe-b646-706ecc84b3da">Biosafety Program</Program>
    <Historical_Title xmlns="13467ec2-1595-4ef9-a183-c99c77e7281c" xsi:nil="true"/>
    <Description0 xmlns="13467ec2-1595-4ef9-a183-c99c77e7281c" xsi:nil="true"/>
    <Tool_Type xmlns="13467ec2-1595-4ef9-a183-c99c77e7281c" xsi:nil="true"/>
    <Program_Checkboxes xmlns="3fcca99c-bdbe-48fe-b646-706ecc84b3da"/>
    <Order0 xmlns="13467ec2-1595-4ef9-a183-c99c77e7281c">1</Order0>
    <OU xmlns="3fcca99c-bdbe-48fe-b646-706ecc84b3da" xsi:nil="true"/>
    <Subheading xmlns="13467ec2-1595-4ef9-a183-c99c77e7281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F21B11FD66CE468CD196E82686F76A" ma:contentTypeVersion="47" ma:contentTypeDescription="Create a new document." ma:contentTypeScope="" ma:versionID="42e00b1f5120bfac59d9b53a604f4c45">
  <xsd:schema xmlns:xsd="http://www.w3.org/2001/XMLSchema" xmlns:xs="http://www.w3.org/2001/XMLSchema" xmlns:p="http://schemas.microsoft.com/office/2006/metadata/properties" xmlns:ns2="13467ec2-1595-4ef9-a183-c99c77e7281c" xmlns:ns3="3fcca99c-bdbe-48fe-b646-706ecc84b3da" targetNamespace="http://schemas.microsoft.com/office/2006/metadata/properties" ma:root="true" ma:fieldsID="da52f7d6d748d079c4fbda7564076e4d" ns2:_="" ns3:_="">
    <xsd:import namespace="13467ec2-1595-4ef9-a183-c99c77e7281c"/>
    <xsd:import namespace="3fcca99c-bdbe-48fe-b646-706ecc84b3da"/>
    <xsd:element name="properties">
      <xsd:complexType>
        <xsd:sequence>
          <xsd:element name="documentManagement">
            <xsd:complexType>
              <xsd:all>
                <xsd:element ref="ns2:Doc_Type" minOccurs="0"/>
                <xsd:element ref="ns2:Tool_Type" minOccurs="0"/>
                <xsd:element ref="ns3:Program" minOccurs="0"/>
                <xsd:element ref="ns3:Program_Checkboxes" minOccurs="0"/>
                <xsd:element ref="ns3:OU" minOccurs="0"/>
                <xsd:element ref="ns2:Historical_Title" minOccurs="0"/>
                <xsd:element ref="ns2:Description0" minOccurs="0"/>
                <xsd:element ref="ns2:Site" minOccurs="0"/>
                <xsd:element ref="ns2:Order0" minOccurs="0"/>
                <xsd:element ref="ns3:OU_x003a_Acronym" minOccurs="0"/>
                <xsd:element ref="ns2:OU_x003a_Name" minOccurs="0"/>
                <xsd:element ref="ns2:Subhead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67ec2-1595-4ef9-a183-c99c77e7281c" elementFormDefault="qualified">
    <xsd:import namespace="http://schemas.microsoft.com/office/2006/documentManagement/types"/>
    <xsd:import namespace="http://schemas.microsoft.com/office/infopath/2007/PartnerControls"/>
    <xsd:element name="Doc_Type" ma:index="1" nillable="true" ma:displayName="Doc Type" ma:list="{26f4d263-3381-4eba-a786-f6cc704ffcca}" ma:internalName="Doc_Type" ma:readOnly="false" ma:showField="Title" ma:web="a3384fa7-5ad7-4a2e-9691-8a3ec5cc1c52">
      <xsd:simpleType>
        <xsd:restriction base="dms:Lookup"/>
      </xsd:simpleType>
    </xsd:element>
    <xsd:element name="Tool_Type" ma:index="2" nillable="true" ma:displayName="Tool Type" ma:format="Dropdown" ma:internalName="Tool_Type">
      <xsd:simpleType>
        <xsd:restriction base="dms:Choice">
          <xsd:enumeration value="Checklist"/>
          <xsd:enumeration value="Form"/>
          <xsd:enumeration value="Guidance"/>
          <xsd:enumeration value="Safety Evaluation"/>
        </xsd:restriction>
      </xsd:simpleType>
    </xsd:element>
    <xsd:element name="Historical_Title" ma:index="6" nillable="true" ma:displayName="Historical Document Title" ma:format="Dropdown" ma:internalName="Historical_Title">
      <xsd:simpleType>
        <xsd:restriction base="dms:Choice">
          <xsd:enumeration value="Draft 1 of Program Requirements Document"/>
          <xsd:enumeration value="Resolved Comments from Draft 1"/>
          <xsd:enumeration value="Draft 2 of Program Requirements Document"/>
          <xsd:enumeration value="Resolved Comments from Draft 2"/>
          <xsd:enumeration value="Draft 3 of Program Requirements Document"/>
          <xsd:enumeration value="Resolved Comments from Draft 3"/>
          <xsd:enumeration value="Draft 4 of Program Requirements Document"/>
          <xsd:enumeration value="Resolved Comments from Draft 4"/>
          <xsd:enumeration value="Draft 5 of Program Requirements Document"/>
          <xsd:enumeration value="Resolved Comments from Draft 5"/>
          <xsd:enumeration value="Working Drafts and Other Files"/>
          <xsd:enumeration value="NIST Policy Statement"/>
        </xsd:restriction>
      </xsd:simpleType>
    </xsd:element>
    <xsd:element name="Description0" ma:index="7" nillable="true" ma:displayName="Description" ma:internalName="Description0">
      <xsd:simpleType>
        <xsd:restriction base="dms:Note">
          <xsd:maxLength value="255"/>
        </xsd:restriction>
      </xsd:simpleType>
    </xsd:element>
    <xsd:element name="Site" ma:index="8" nillable="true" ma:displayName="Site" ma:default="Gaithersburg and Boulder" ma:format="Dropdown" ma:internalName="Site">
      <xsd:simpleType>
        <xsd:restriction base="dms:Choice">
          <xsd:enumeration value="Gaithersburg Only"/>
          <xsd:enumeration value="Boulder Only"/>
          <xsd:enumeration value="Gaithersburg and Boulder"/>
        </xsd:restriction>
      </xsd:simpleType>
    </xsd:element>
    <xsd:element name="Order0" ma:index="10" nillable="true" ma:displayName="Order" ma:default="1" ma:format="Dropdown" ma:internalName="Order0">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restriction>
      </xsd:simpleType>
    </xsd:element>
    <xsd:element name="OU_x003a_Name" ma:index="15" nillable="true" ma:displayName="OU:Name" ma:list="{d50774c3-cae6-44c9-816f-9fbb7b648a34}" ma:internalName="OU_x003a_Name" ma:readOnly="true" ma:showField="Title" ma:web="3fcca99c-bdbe-48fe-b646-706ecc84b3da">
      <xsd:simpleType>
        <xsd:restriction base="dms:Lookup"/>
      </xsd:simpleType>
    </xsd:element>
    <xsd:element name="Subheading" ma:index="20" nillable="true" ma:displayName="Subheading" ma:format="Dropdown" ma:internalName="Subheading">
      <xsd:simpleType>
        <xsd:restriction base="dms:Choice">
          <xsd:enumeration value="Notices of Violations (NOVs)"/>
          <xsd:enumeration value="Self-Identified Violations (SIVs)"/>
          <xsd:enumeration value="Incidents"/>
          <xsd:enumeration value="License"/>
        </xsd:restriction>
      </xsd:simpleType>
    </xsd:element>
  </xsd:schema>
  <xsd:schema xmlns:xsd="http://www.w3.org/2001/XMLSchema" xmlns:xs="http://www.w3.org/2001/XMLSchema" xmlns:dms="http://schemas.microsoft.com/office/2006/documentManagement/types" xmlns:pc="http://schemas.microsoft.com/office/infopath/2007/PartnerControls" targetNamespace="3fcca99c-bdbe-48fe-b646-706ecc84b3da" elementFormDefault="qualified">
    <xsd:import namespace="http://schemas.microsoft.com/office/2006/documentManagement/types"/>
    <xsd:import namespace="http://schemas.microsoft.com/office/infopath/2007/PartnerControls"/>
    <xsd:element name="Program" ma:index="3" nillable="true" ma:displayName="Program" ma:format="Dropdown" ma:internalName="Program">
      <xsd:simpleType>
        <xsd:restriction base="dms:Choice">
          <xsd:enumeration value="Air Emissions Management Program"/>
          <xsd:enumeration value="Assessment Program"/>
          <xsd:enumeration value="Biosafety Program"/>
          <xsd:enumeration value="Bloodborne Pathogen Program"/>
          <xsd:enumeration value="Chemical Hazard Communication Program"/>
          <xsd:enumeration value="Chemical Management Program"/>
          <xsd:enumeration value="Compressed Gases Program"/>
          <xsd:enumeration value="Confined Space Program"/>
          <xsd:enumeration value="Contractor Safety Program"/>
          <xsd:enumeration value="Corrective and Preventive Action Program"/>
          <xsd:enumeration value="Cryogens Program"/>
          <xsd:enumeration value="Design Review and Management of Change Program"/>
          <xsd:enumeration value="Dispersible Engineered Nanomaterials (DENMs) Program"/>
          <xsd:enumeration value="Document and Record Control Program"/>
          <xsd:enumeration value="Drinking Water Program"/>
          <xsd:enumeration value="Electrical Safety – Facilities Program"/>
          <xsd:enumeration value="Environmental Management Program"/>
          <xsd:enumeration value="Equipment and Machine Safety Program"/>
          <xsd:enumeration value="Ergonomics Program"/>
          <xsd:enumeration value="Fire Protection and Prevention Program"/>
          <xsd:enumeration value="Firearms Safety Program"/>
          <xsd:enumeration value="Fleet Safety Program"/>
          <xsd:enumeration value="Hazard Analysis and Control"/>
          <xsd:enumeration value="Hazard Signage Program"/>
          <xsd:enumeration value="Hazardous Waste Accumulation Program"/>
          <xsd:enumeration value="Health and Wellness Program"/>
          <xsd:enumeration value="Hearing Protection Program"/>
          <xsd:enumeration value="Hierarchy of Controls Program"/>
          <xsd:enumeration value="Incident Reporting and Investigation"/>
          <xsd:enumeration value="Incoherent Optical Radiation Safety Program"/>
          <xsd:enumeration value="Industrial Hygiene Program"/>
          <xsd:enumeration value="Ionizing Radiation Safety"/>
          <xsd:enumeration value="Laboratory Electrical Safety Program"/>
          <xsd:enumeration value="Laser Safety Program"/>
          <xsd:enumeration value="Lock Out Tag Out Program"/>
          <xsd:enumeration value="Magnetic Field Safety Program"/>
          <xsd:enumeration value="Management Observation Process"/>
          <xsd:enumeration value="Management Review/Assessment and Prioritization of Needs"/>
          <xsd:enumeration value="Material Handling Program"/>
          <xsd:enumeration value="Monitoring, Measurement and Assessment Program"/>
          <xsd:enumeration value="NIST-Workers-at-Non-NIST-Sites Safety Program"/>
          <xsd:enumeration value="Objectives Identification/Strategic Planning Program"/>
          <xsd:enumeration value="Personal Protective Equipment(PPE)"/>
          <xsd:enumeration value="Procurement Safety Program"/>
          <xsd:enumeration value="Program Development and Deployment"/>
          <xsd:enumeration value="Program Implementation Planning and Allocation of Resources"/>
          <xsd:enumeration value="Radiofrequency and Microwave Radiation Safety Program"/>
          <xsd:enumeration value="Respiratory Protection Program"/>
          <xsd:enumeration value="Safety and Health Requirements for Minors"/>
          <xsd:enumeration value="Safety and Health Requirements for Visitors"/>
          <xsd:enumeration value="Safety Education and Training Program"/>
          <xsd:enumeration value="Storm Water Management Program"/>
          <xsd:enumeration value="Underground Storage Tanks Program"/>
          <xsd:enumeration value="Unsafe Working Conditions"/>
          <xsd:enumeration value="Walking/Working Surface Program"/>
          <xsd:enumeration value="Wastewater Management Program"/>
          <xsd:enumeration value="Web Team Test Program"/>
          <xsd:enumeration value="Workplace Inspection Program"/>
        </xsd:restriction>
      </xsd:simpleType>
    </xsd:element>
    <xsd:element name="Program_Checkboxes" ma:index="4" nillable="true" ma:displayName="Programs" ma:internalName="Program_Checkboxes">
      <xsd:complexType>
        <xsd:complexContent>
          <xsd:extension base="dms:MultiChoice">
            <xsd:sequence>
              <xsd:element name="Value" maxOccurs="unbounded" minOccurs="0" nillable="true">
                <xsd:simpleType>
                  <xsd:restriction base="dms:Choice">
                    <xsd:enumeration value="Air Emissions Management Program"/>
                    <xsd:enumeration value="Assessment Program"/>
                    <xsd:enumeration value="Biosafety Program"/>
                    <xsd:enumeration value="Bloodborne Pathogen Program"/>
                    <xsd:enumeration value="Chemical Hazard Communication Program"/>
                    <xsd:enumeration value="Chemical Management Program"/>
                    <xsd:enumeration value="Compressed Gases Program"/>
                    <xsd:enumeration value="Confined Space Program"/>
                    <xsd:enumeration value="Contractor Safety Program"/>
                    <xsd:enumeration value="Corrective and Preventive Action Program"/>
                    <xsd:enumeration value="Cryogens Program"/>
                    <xsd:enumeration value="Design Review and Management of Change Program"/>
                    <xsd:enumeration value="Dispersible Engineered Nanomaterials (DENMs) Program"/>
                    <xsd:enumeration value="Document and Record Control Program"/>
                    <xsd:enumeration value="Drinking Water Program"/>
                    <xsd:enumeration value="Electrical Safety – Facilities Program"/>
                    <xsd:enumeration value="Environmental Management Program"/>
                    <xsd:enumeration value="Equipment and Machine Safety Program"/>
                    <xsd:enumeration value="Ergonomics Program"/>
                    <xsd:enumeration value="Fire Protection and Prevention Program"/>
                    <xsd:enumeration value="Firearms Safety Program"/>
                    <xsd:enumeration value="Fleet Safety Program"/>
                    <xsd:enumeration value="Hazard Analysis and Control"/>
                    <xsd:enumeration value="Hazard Signage Program"/>
                    <xsd:enumeration value="Hazardous Waste Accumulation Program"/>
                    <xsd:enumeration value="Health and Wellness Program"/>
                    <xsd:enumeration value="Hearing Protection Program"/>
                    <xsd:enumeration value="Hierarchy of Controls Program"/>
                    <xsd:enumeration value="Incident Reporting and Investigation"/>
                    <xsd:enumeration value="Incoherent Optical Radiation Safety Program"/>
                    <xsd:enumeration value="Industrial Hygiene Program"/>
                    <xsd:enumeration value="Ionizing Radiation Safety"/>
                    <xsd:enumeration value="Laboratory Electrical Safety Program"/>
                    <xsd:enumeration value="Laser Safety Program"/>
                    <xsd:enumeration value="Lock Out Tag Out Program"/>
                    <xsd:enumeration value="Magnetic Field Safety Program"/>
                    <xsd:enumeration value="Management Observation Process"/>
                    <xsd:enumeration value="Management Review/Assessment and Prioritization of Needs"/>
                    <xsd:enumeration value="Material Handling Program"/>
                    <xsd:enumeration value="Monitoring, Measurement and Assessment Program"/>
                    <xsd:enumeration value="NIST-Workers-at-Non-NIST-Sites Safety Program"/>
                    <xsd:enumeration value="Objectives Identification/Strategic Planning Program"/>
                    <xsd:enumeration value="Personal Protective Equipment(PPE)"/>
                    <xsd:enumeration value="Procurement Safety Program"/>
                    <xsd:enumeration value="Program Development and Deployment"/>
                    <xsd:enumeration value="Program Implementation Planning and Allocation of Resources"/>
                    <xsd:enumeration value="Radiofrequency and Microwave Radiation Safety Program"/>
                    <xsd:enumeration value="Respiratory Protection Program"/>
                    <xsd:enumeration value="Safety and Health Requirements for Minors"/>
                    <xsd:enumeration value="Safety and Health Requirements for Visitors"/>
                    <xsd:enumeration value="Safety Education and Training Program"/>
                    <xsd:enumeration value="Storm Water Management Program"/>
                    <xsd:enumeration value="Underground Storage Tanks Program"/>
                    <xsd:enumeration value="Unsafe Working Conditions"/>
                    <xsd:enumeration value="Walking/Working Surface Program"/>
                    <xsd:enumeration value="Wastewater Management Program"/>
                    <xsd:enumeration value="Web Team Test Program"/>
                    <xsd:enumeration value="Workplace Inspection Program"/>
                  </xsd:restriction>
                </xsd:simpleType>
              </xsd:element>
            </xsd:sequence>
          </xsd:extension>
        </xsd:complexContent>
      </xsd:complexType>
    </xsd:element>
    <xsd:element name="OU" ma:index="5" nillable="true" ma:displayName="OU" ma:list="{d50774c3-cae6-44c9-816f-9fbb7b648a34}" ma:internalName="OU" ma:showField="Acronym" ma:web="3fcca99c-bdbe-48fe-b646-706ecc84b3da">
      <xsd:simpleType>
        <xsd:restriction base="dms:Lookup"/>
      </xsd:simpleType>
    </xsd:element>
    <xsd:element name="OU_x003a_Acronym" ma:index="14" nillable="true" ma:displayName="OU:Acronym" ma:list="{d50774c3-cae6-44c9-816f-9fbb7b648a34}" ma:internalName="OU_x003A_Acronym" ma:readOnly="true" ma:showField="Acronym" ma:web="3fcca99c-bdbe-48fe-b646-706ecc84b3d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F161B9-D2F9-4204-BFF9-F6E97E7BF14C}">
  <ds:schemaRefs>
    <ds:schemaRef ds:uri="http://schemas.microsoft.com/office/2006/metadata/properties"/>
    <ds:schemaRef ds:uri="http://schemas.microsoft.com/office/infopath/2007/PartnerControls"/>
    <ds:schemaRef ds:uri="13467ec2-1595-4ef9-a183-c99c77e7281c"/>
    <ds:schemaRef ds:uri="3fcca99c-bdbe-48fe-b646-706ecc84b3da"/>
  </ds:schemaRefs>
</ds:datastoreItem>
</file>

<file path=customXml/itemProps2.xml><?xml version="1.0" encoding="utf-8"?>
<ds:datastoreItem xmlns:ds="http://schemas.openxmlformats.org/officeDocument/2006/customXml" ds:itemID="{1FF43363-318C-4A83-BE36-ADAE16246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67ec2-1595-4ef9-a183-c99c77e7281c"/>
    <ds:schemaRef ds:uri="3fcca99c-bdbe-48fe-b646-706ecc84b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64320C-B740-4382-8406-B0CF6384B163}">
  <ds:schemaRefs>
    <ds:schemaRef ds:uri="http://schemas.openxmlformats.org/officeDocument/2006/bibliography"/>
  </ds:schemaRefs>
</ds:datastoreItem>
</file>

<file path=customXml/itemProps4.xml><?xml version="1.0" encoding="utf-8"?>
<ds:datastoreItem xmlns:ds="http://schemas.openxmlformats.org/officeDocument/2006/customXml" ds:itemID="{DE860461-403A-4D79-AC75-8F2B3C6047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21</Pages>
  <Words>3889</Words>
  <Characters>22173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26010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 Jeffrey</dc:creator>
  <cp:lastModifiedBy>Garrity, David C. (Fed)</cp:lastModifiedBy>
  <cp:revision>34</cp:revision>
  <cp:lastPrinted>2023-03-18T18:05:00Z</cp:lastPrinted>
  <dcterms:created xsi:type="dcterms:W3CDTF">2023-07-13T21:20:00Z</dcterms:created>
  <dcterms:modified xsi:type="dcterms:W3CDTF">2024-09-04T12:25:00Z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0x0101002EF21B11FD66CE468CD196E82686F76A</vt:lpwstr>
  </property>
</Properties>
</file>