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462CD" w14:textId="5EFF5FDF" w:rsidR="007A233D" w:rsidRDefault="009F0CDC" w:rsidP="004A4AD8">
      <w:pPr>
        <w:jc w:val="center"/>
        <w:rPr>
          <w:b/>
        </w:rPr>
      </w:pPr>
      <w:r>
        <w:rPr>
          <w:b/>
        </w:rPr>
        <w:t xml:space="preserve"> </w:t>
      </w:r>
      <w:r w:rsidR="007A233D">
        <w:rPr>
          <w:b/>
        </w:rPr>
        <w:t>NIST Task Board #</w:t>
      </w:r>
      <w:r w:rsidR="00FD51D8">
        <w:rPr>
          <w:b/>
        </w:rPr>
        <w:t>4</w:t>
      </w:r>
      <w:ins w:id="0" w:author="Falco, Joseph A. (Fed)" w:date="2021-04-14T18:39:00Z">
        <w:r w:rsidR="00115E28">
          <w:rPr>
            <w:b/>
          </w:rPr>
          <w:t xml:space="preserve"> </w:t>
        </w:r>
      </w:ins>
    </w:p>
    <w:p w14:paraId="1CCCEBF0" w14:textId="3A33866C" w:rsidR="007A233D" w:rsidRDefault="007A233D" w:rsidP="007A233D">
      <w:pPr>
        <w:pStyle w:val="NoSpacing"/>
      </w:pPr>
      <w:r>
        <w:t xml:space="preserve">This document </w:t>
      </w:r>
      <w:del w:id="1" w:author="Falco, Joseph A. (Fed)" w:date="2021-04-14T13:29:00Z">
        <w:r w:rsidDel="003413C8">
          <w:delText xml:space="preserve">conveys </w:delText>
        </w:r>
      </w:del>
      <w:ins w:id="2" w:author="Falco, Joseph A. (Fed)" w:date="2021-04-14T13:29:00Z">
        <w:r w:rsidR="003413C8">
          <w:t xml:space="preserve">provides </w:t>
        </w:r>
      </w:ins>
      <w:r>
        <w:t xml:space="preserve">fabrication instructions </w:t>
      </w:r>
      <w:del w:id="3" w:author="Falco, Joseph A. (Fed)" w:date="2021-04-14T13:30:00Z">
        <w:r w:rsidDel="003413C8">
          <w:delText xml:space="preserve">of </w:delText>
        </w:r>
      </w:del>
      <w:ins w:id="4" w:author="Falco, Joseph A. (Fed)" w:date="2021-04-14T13:30:00Z">
        <w:r w:rsidR="003413C8">
          <w:t xml:space="preserve">to create </w:t>
        </w:r>
      </w:ins>
      <w:del w:id="5" w:author="Falco, Joseph A. (Fed)" w:date="2021-04-14T13:30:00Z">
        <w:r w:rsidDel="003413C8">
          <w:delText xml:space="preserve">a </w:delText>
        </w:r>
      </w:del>
      <w:ins w:id="6" w:author="Falco, Joseph A. (Fed)" w:date="2021-04-14T13:30:00Z">
        <w:r w:rsidR="003413C8">
          <w:t xml:space="preserve"> </w:t>
        </w:r>
      </w:ins>
      <w:r>
        <w:t xml:space="preserve">NIST </w:t>
      </w:r>
      <w:ins w:id="7" w:author="Falco, Joseph A. (Fed)" w:date="2021-04-14T18:46:00Z">
        <w:r w:rsidR="00CF00D3">
          <w:t>Asse</w:t>
        </w:r>
      </w:ins>
      <w:ins w:id="8" w:author="Falco, Joseph A. (Fed)" w:date="2021-04-14T18:47:00Z">
        <w:r w:rsidR="00CF00D3">
          <w:t xml:space="preserve">mbly </w:t>
        </w:r>
      </w:ins>
      <w:ins w:id="9" w:author="Falco, Joseph A. (Fed)" w:date="2021-04-14T18:40:00Z">
        <w:r w:rsidR="00115E28">
          <w:t>Task Board #4 (</w:t>
        </w:r>
      </w:ins>
      <w:ins w:id="10" w:author="Falco, Joseph A. (Fed)" w:date="2021-04-14T18:48:00Z">
        <w:r w:rsidR="00CF00D3">
          <w:t>ATB4</w:t>
        </w:r>
      </w:ins>
      <w:ins w:id="11" w:author="Falco, Joseph A. (Fed)" w:date="2021-04-14T18:40:00Z">
        <w:r w:rsidR="00115E28">
          <w:t xml:space="preserve">) </w:t>
        </w:r>
      </w:ins>
      <w:ins w:id="12" w:author="Falco, Joseph A. (Fed)" w:date="2021-04-14T18:42:00Z">
        <w:r w:rsidR="00115E28">
          <w:t xml:space="preserve"> to support the </w:t>
        </w:r>
      </w:ins>
      <w:del w:id="13" w:author="Falco, Joseph A. (Fed)" w:date="2021-04-14T18:41:00Z">
        <w:r w:rsidDel="00115E28">
          <w:delText xml:space="preserve">task board </w:delText>
        </w:r>
      </w:del>
      <w:del w:id="14" w:author="Falco, Joseph A. (Fed)" w:date="2021-04-14T13:31:00Z">
        <w:r w:rsidDel="003413C8">
          <w:delText>designed</w:delText>
        </w:r>
      </w:del>
      <w:del w:id="15" w:author="Falco, Joseph A. (Fed)" w:date="2021-04-14T18:41:00Z">
        <w:r w:rsidDel="00115E28">
          <w:delText xml:space="preserve"> for </w:delText>
        </w:r>
      </w:del>
      <w:hyperlink r:id="rId5" w:history="1">
        <w:r w:rsidRPr="009323BD">
          <w:rPr>
            <w:rStyle w:val="Hyperlink"/>
          </w:rPr>
          <w:t>benchmarking and performance measurement of robotic systems</w:t>
        </w:r>
      </w:hyperlink>
      <w:r>
        <w:t xml:space="preserve"> </w:t>
      </w:r>
      <w:ins w:id="16" w:author="Falco, Joseph A. (Fed)" w:date="2021-04-14T18:42:00Z">
        <w:r w:rsidR="00115E28">
          <w:t xml:space="preserve">. </w:t>
        </w:r>
      </w:ins>
      <w:ins w:id="17" w:author="Falco, Joseph A. (Fed)" w:date="2021-04-14T18:44:00Z">
        <w:r w:rsidR="00115E28">
          <w:t>This task board</w:t>
        </w:r>
      </w:ins>
      <w:ins w:id="18" w:author="Falco, Joseph A. (Fed)" w:date="2021-04-14T18:45:00Z">
        <w:r w:rsidR="00115E28">
          <w:t xml:space="preserve"> supports </w:t>
        </w:r>
      </w:ins>
      <w:del w:id="19" w:author="Falco, Joseph A. (Fed)" w:date="2021-04-14T18:44:00Z">
        <w:r w:rsidDel="00115E28">
          <w:delText>(testing procedures described in separate document TBD) in</w:delText>
        </w:r>
      </w:del>
      <w:r>
        <w:t xml:space="preserve"> </w:t>
      </w:r>
      <w:del w:id="20" w:author="Falco, Joseph A. (Fed)" w:date="2021-04-14T18:45:00Z">
        <w:r w:rsidDel="00115E28">
          <w:delText xml:space="preserve">various </w:delText>
        </w:r>
      </w:del>
      <w:r>
        <w:t>assembly operations</w:t>
      </w:r>
      <w:r w:rsidR="00FD51D8">
        <w:t xml:space="preserve"> associated with creating a wire harness. Four, color coordinated, different length wires </w:t>
      </w:r>
      <w:r w:rsidR="00EF6728">
        <w:t xml:space="preserve">are routed </w:t>
      </w:r>
      <w:del w:id="21" w:author="Falco, Joseph A. (Fed)" w:date="2021-04-14T13:33:00Z">
        <w:r w:rsidR="00EF6728" w:rsidDel="003413C8">
          <w:delText>through an assembly following</w:delText>
        </w:r>
      </w:del>
      <w:ins w:id="22" w:author="Falco, Joseph A. (Fed)" w:date="2021-04-14T13:33:00Z">
        <w:r w:rsidR="003413C8">
          <w:t>per</w:t>
        </w:r>
      </w:ins>
      <w:r w:rsidR="00EF6728">
        <w:t xml:space="preserve"> a </w:t>
      </w:r>
      <w:del w:id="23" w:author="Falco, Joseph A. (Fed)" w:date="2021-04-14T13:32:00Z">
        <w:r w:rsidR="00EF6728" w:rsidDel="003413C8">
          <w:delText>key</w:delText>
        </w:r>
      </w:del>
      <w:ins w:id="24" w:author="Falco, Joseph A. (Fed)" w:date="2021-04-14T13:32:00Z">
        <w:r w:rsidR="003413C8">
          <w:t>wiring diagram</w:t>
        </w:r>
      </w:ins>
      <w:ins w:id="25" w:author="Falco, Joseph A. (Fed)" w:date="2021-04-14T13:33:00Z">
        <w:r w:rsidR="003413C8">
          <w:t>.</w:t>
        </w:r>
      </w:ins>
      <w:r w:rsidR="006F35B9">
        <w:t xml:space="preserve"> </w:t>
      </w:r>
      <w:del w:id="26" w:author="Falco, Joseph A. (Fed)" w:date="2021-04-14T13:33:00Z">
        <w:r w:rsidR="00EF6728" w:rsidDel="003413C8">
          <w:delText xml:space="preserve"> then </w:delText>
        </w:r>
      </w:del>
      <w:ins w:id="27" w:author="Falco, Joseph A. (Fed)" w:date="2021-04-14T13:33:00Z">
        <w:r w:rsidR="003413C8">
          <w:t xml:space="preserve">Wire routing is accomplished by </w:t>
        </w:r>
      </w:ins>
      <w:del w:id="28" w:author="Falco, Joseph A. (Fed)" w:date="2021-04-14T13:34:00Z">
        <w:r w:rsidR="00EF6728" w:rsidDel="003413C8">
          <w:delText xml:space="preserve">pressed </w:delText>
        </w:r>
      </w:del>
      <w:ins w:id="29" w:author="Falco, Joseph A. (Fed)" w:date="2021-04-14T13:34:00Z">
        <w:r w:rsidR="003413C8">
          <w:t xml:space="preserve">pressing each wire </w:t>
        </w:r>
      </w:ins>
      <w:r w:rsidR="00EF6728">
        <w:t>into pin terminals</w:t>
      </w:r>
      <w:del w:id="30" w:author="Falco, Joseph A. (Fed)" w:date="2021-04-14T13:34:00Z">
        <w:r w:rsidR="00EF6728" w:rsidDel="003413C8">
          <w:delText xml:space="preserve"> and tied in place</w:delText>
        </w:r>
      </w:del>
      <w:r w:rsidR="00EF6728">
        <w:t xml:space="preserve">. </w:t>
      </w:r>
      <w:ins w:id="31" w:author="Falco, Joseph A. (Fed)" w:date="2021-04-14T13:34:00Z">
        <w:r w:rsidR="003413C8">
          <w:t xml:space="preserve">Wire bundles are then secured </w:t>
        </w:r>
      </w:ins>
      <w:ins w:id="32" w:author="Falco, Joseph A. (Fed)" w:date="2021-04-14T13:35:00Z">
        <w:r w:rsidR="003413C8">
          <w:t xml:space="preserve">using ties.  </w:t>
        </w:r>
      </w:ins>
      <w:r w:rsidR="00EF6728">
        <w:t>The last operation is to un-clip the harness from the board and remove it. This task</w:t>
      </w:r>
      <w:ins w:id="33" w:author="Falco, Joseph A. (Fed)" w:date="2021-04-14T18:38:00Z">
        <w:r w:rsidR="00115E28">
          <w:t xml:space="preserve"> </w:t>
        </w:r>
      </w:ins>
      <w:r w:rsidR="00EF6728">
        <w:t>board was designed to support the growing need for robotics in harness assembly operations.</w:t>
      </w:r>
    </w:p>
    <w:p w14:paraId="33C7CAB2" w14:textId="13900892" w:rsidR="007A233D" w:rsidRDefault="007A233D" w:rsidP="007A233D">
      <w:pPr>
        <w:pStyle w:val="NoSpacing"/>
      </w:pPr>
    </w:p>
    <w:p w14:paraId="496C2794" w14:textId="52B5733F" w:rsidR="009347E0" w:rsidRDefault="003B0083" w:rsidP="003B0083">
      <w:pPr>
        <w:pStyle w:val="NoSpacing"/>
        <w:jc w:val="center"/>
        <w:rPr>
          <w:ins w:id="34" w:author="Kimble, Kenny (Fed)" w:date="2021-04-15T16:07:00Z"/>
          <w:b/>
          <w:noProof/>
        </w:rPr>
      </w:pPr>
      <w:r>
        <w:rPr>
          <w:b/>
          <w:noProof/>
        </w:rPr>
        <w:drawing>
          <wp:inline distT="0" distB="0" distL="0" distR="0" wp14:anchorId="63398EC0" wp14:editId="42B8303B">
            <wp:extent cx="3422565" cy="2902585"/>
            <wp:effectExtent l="0" t="0" r="6985" b="0"/>
            <wp:docPr id="13" name="Picture 1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diagram&#10;&#10;Description automatically generated"/>
                    <pic:cNvPicPr/>
                  </pic:nvPicPr>
                  <pic:blipFill rotWithShape="1">
                    <a:blip r:embed="rId6" cstate="print">
                      <a:extLst>
                        <a:ext uri="{28A0092B-C50C-407E-A947-70E740481C1C}">
                          <a14:useLocalDpi xmlns:a14="http://schemas.microsoft.com/office/drawing/2010/main" val="0"/>
                        </a:ext>
                      </a:extLst>
                    </a:blip>
                    <a:srcRect l="19861" t="494" r="18889" b="7145"/>
                    <a:stretch/>
                  </pic:blipFill>
                  <pic:spPr bwMode="auto">
                    <a:xfrm>
                      <a:off x="0" y="0"/>
                      <a:ext cx="3457582" cy="2932282"/>
                    </a:xfrm>
                    <a:prstGeom prst="rect">
                      <a:avLst/>
                    </a:prstGeom>
                    <a:ln>
                      <a:noFill/>
                    </a:ln>
                    <a:extLst>
                      <a:ext uri="{53640926-AAD7-44D8-BBD7-CCE9431645EC}">
                        <a14:shadowObscured xmlns:a14="http://schemas.microsoft.com/office/drawing/2010/main"/>
                      </a:ext>
                    </a:extLst>
                  </pic:spPr>
                </pic:pic>
              </a:graphicData>
            </a:graphic>
          </wp:inline>
        </w:drawing>
      </w:r>
      <w:r>
        <w:rPr>
          <w:b/>
          <w:noProof/>
        </w:rPr>
        <w:t xml:space="preserve">      </w:t>
      </w:r>
      <w:r>
        <w:rPr>
          <w:b/>
          <w:noProof/>
        </w:rPr>
        <w:drawing>
          <wp:inline distT="0" distB="0" distL="0" distR="0" wp14:anchorId="21561237" wp14:editId="1E1420FE">
            <wp:extent cx="3219450" cy="2872490"/>
            <wp:effectExtent l="0" t="0" r="0" b="4445"/>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rotWithShape="1">
                    <a:blip r:embed="rId7" cstate="print">
                      <a:extLst>
                        <a:ext uri="{28A0092B-C50C-407E-A947-70E740481C1C}">
                          <a14:useLocalDpi xmlns:a14="http://schemas.microsoft.com/office/drawing/2010/main" val="0"/>
                        </a:ext>
                      </a:extLst>
                    </a:blip>
                    <a:srcRect l="26389" t="3210" r="18195" b="8873"/>
                    <a:stretch/>
                  </pic:blipFill>
                  <pic:spPr bwMode="auto">
                    <a:xfrm>
                      <a:off x="0" y="0"/>
                      <a:ext cx="3260443" cy="2909065"/>
                    </a:xfrm>
                    <a:prstGeom prst="rect">
                      <a:avLst/>
                    </a:prstGeom>
                    <a:ln>
                      <a:noFill/>
                    </a:ln>
                    <a:extLst>
                      <a:ext uri="{53640926-AAD7-44D8-BBD7-CCE9431645EC}">
                        <a14:shadowObscured xmlns:a14="http://schemas.microsoft.com/office/drawing/2010/main"/>
                      </a:ext>
                    </a:extLst>
                  </pic:spPr>
                </pic:pic>
              </a:graphicData>
            </a:graphic>
          </wp:inline>
        </w:drawing>
      </w:r>
    </w:p>
    <w:p w14:paraId="0F3E0E2A" w14:textId="1FAB686A" w:rsidR="003B0083" w:rsidRPr="003B0083" w:rsidRDefault="00EB0C18" w:rsidP="00EB0C18">
      <w:pPr>
        <w:pStyle w:val="NoSpacing"/>
        <w:numPr>
          <w:ilvl w:val="0"/>
          <w:numId w:val="12"/>
        </w:numPr>
        <w:jc w:val="center"/>
        <w:rPr>
          <w:b/>
          <w:noProof/>
        </w:rPr>
      </w:pPr>
      <w:r>
        <w:rPr>
          <w:noProof/>
        </w:rPr>
        <w:t>A</w:t>
      </w:r>
      <w:r w:rsidR="009347E0">
        <w:rPr>
          <w:noProof/>
        </w:rPr>
        <w:t xml:space="preserve">ssembled </w:t>
      </w:r>
      <w:r>
        <w:rPr>
          <w:noProof/>
        </w:rPr>
        <w:tab/>
      </w:r>
      <w:r>
        <w:rPr>
          <w:noProof/>
        </w:rPr>
        <w:tab/>
      </w:r>
      <w:r w:rsidR="003B0083">
        <w:rPr>
          <w:noProof/>
        </w:rPr>
        <w:tab/>
      </w:r>
      <w:r w:rsidR="003B0083">
        <w:rPr>
          <w:noProof/>
        </w:rPr>
        <w:tab/>
      </w:r>
      <w:r w:rsidR="003B0083">
        <w:rPr>
          <w:noProof/>
        </w:rPr>
        <w:tab/>
      </w:r>
      <w:r>
        <w:rPr>
          <w:noProof/>
        </w:rPr>
        <w:tab/>
      </w:r>
      <w:r w:rsidR="00EF6728">
        <w:rPr>
          <w:noProof/>
        </w:rPr>
        <w:t xml:space="preserve">(b) </w:t>
      </w:r>
      <w:r>
        <w:rPr>
          <w:noProof/>
        </w:rPr>
        <w:t>Disa</w:t>
      </w:r>
      <w:r w:rsidR="00EF6728">
        <w:rPr>
          <w:noProof/>
        </w:rPr>
        <w:t xml:space="preserve">ssembled          </w:t>
      </w:r>
      <w:r w:rsidR="00A120E8">
        <w:rPr>
          <w:noProof/>
        </w:rPr>
        <w:tab/>
      </w:r>
      <w:r w:rsidR="00A120E8">
        <w:rPr>
          <w:noProof/>
        </w:rPr>
        <w:tab/>
      </w:r>
      <w:r w:rsidR="00A120E8">
        <w:rPr>
          <w:noProof/>
        </w:rPr>
        <w:tab/>
      </w:r>
    </w:p>
    <w:p w14:paraId="7FC63FF4" w14:textId="739069BA" w:rsidR="003B0083" w:rsidRDefault="003B0083" w:rsidP="003B0083">
      <w:pPr>
        <w:pStyle w:val="NoSpacing"/>
        <w:ind w:left="720"/>
        <w:jc w:val="center"/>
        <w:rPr>
          <w:noProof/>
        </w:rPr>
      </w:pPr>
      <w:r>
        <w:rPr>
          <w:b/>
          <w:noProof/>
        </w:rPr>
        <w:drawing>
          <wp:inline distT="0" distB="0" distL="0" distR="0" wp14:anchorId="0634E89A" wp14:editId="36CC224E">
            <wp:extent cx="3038475" cy="2603354"/>
            <wp:effectExtent l="0" t="0" r="0" b="6985"/>
            <wp:docPr id="15" name="Picture 15"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map&#10;&#10;Description automatically generated"/>
                    <pic:cNvPicPr/>
                  </pic:nvPicPr>
                  <pic:blipFill rotWithShape="1">
                    <a:blip r:embed="rId8" cstate="print">
                      <a:extLst>
                        <a:ext uri="{28A0092B-C50C-407E-A947-70E740481C1C}">
                          <a14:useLocalDpi xmlns:a14="http://schemas.microsoft.com/office/drawing/2010/main" val="0"/>
                        </a:ext>
                      </a:extLst>
                    </a:blip>
                    <a:srcRect l="25972" t="6174" r="16805" b="6651"/>
                    <a:stretch/>
                  </pic:blipFill>
                  <pic:spPr bwMode="auto">
                    <a:xfrm>
                      <a:off x="0" y="0"/>
                      <a:ext cx="3085281" cy="2643458"/>
                    </a:xfrm>
                    <a:prstGeom prst="rect">
                      <a:avLst/>
                    </a:prstGeom>
                    <a:ln>
                      <a:noFill/>
                    </a:ln>
                    <a:extLst>
                      <a:ext uri="{53640926-AAD7-44D8-BBD7-CCE9431645EC}">
                        <a14:shadowObscured xmlns:a14="http://schemas.microsoft.com/office/drawing/2010/main"/>
                      </a:ext>
                    </a:extLst>
                  </pic:spPr>
                </pic:pic>
              </a:graphicData>
            </a:graphic>
          </wp:inline>
        </w:drawing>
      </w:r>
    </w:p>
    <w:p w14:paraId="5C63335A" w14:textId="5AB22870" w:rsidR="007A233D" w:rsidRPr="00EB0C18" w:rsidRDefault="00A120E8" w:rsidP="003B0083">
      <w:pPr>
        <w:pStyle w:val="NoSpacing"/>
        <w:ind w:left="720"/>
        <w:jc w:val="center"/>
        <w:rPr>
          <w:b/>
          <w:noProof/>
        </w:rPr>
      </w:pPr>
      <w:r>
        <w:rPr>
          <w:noProof/>
        </w:rPr>
        <w:t>(c) Underside</w:t>
      </w:r>
    </w:p>
    <w:p w14:paraId="345070C8" w14:textId="5373E7C6" w:rsidR="007A233D" w:rsidRPr="00A120E8" w:rsidRDefault="007A233D" w:rsidP="00A120E8">
      <w:pPr>
        <w:pStyle w:val="NoSpacing"/>
        <w:spacing w:after="240"/>
        <w:jc w:val="center"/>
        <w:rPr>
          <w:sz w:val="20"/>
          <w:szCs w:val="20"/>
        </w:rPr>
      </w:pPr>
      <w:r w:rsidRPr="00BB0D6D">
        <w:rPr>
          <w:sz w:val="20"/>
          <w:szCs w:val="20"/>
        </w:rPr>
        <w:t xml:space="preserve">Figure 1. </w:t>
      </w:r>
      <w:r w:rsidR="00EF6728" w:rsidRPr="00BB0D6D">
        <w:rPr>
          <w:sz w:val="20"/>
          <w:szCs w:val="20"/>
        </w:rPr>
        <w:t xml:space="preserve">Identification of assembly </w:t>
      </w:r>
      <w:r w:rsidR="00EB0C18">
        <w:rPr>
          <w:sz w:val="20"/>
          <w:szCs w:val="20"/>
        </w:rPr>
        <w:t>parts and locations</w:t>
      </w:r>
    </w:p>
    <w:p w14:paraId="0D037875" w14:textId="208F757E" w:rsidR="007A233D" w:rsidRDefault="00BB0D6D" w:rsidP="007A233D">
      <w:pPr>
        <w:pStyle w:val="NoSpacing"/>
        <w:rPr>
          <w:noProof/>
        </w:rPr>
      </w:pPr>
      <w:del w:id="35" w:author="Falco, Joseph A. (Fed)" w:date="2021-04-14T18:49:00Z">
        <w:r w:rsidDel="00CF00D3">
          <w:rPr>
            <w:noProof/>
          </w:rPr>
          <w:delText xml:space="preserve">The following guide is to instruct users in the fabrication of the NIST </w:delText>
        </w:r>
      </w:del>
      <w:del w:id="36" w:author="Falco, Joseph A. (Fed)" w:date="2021-04-14T18:48:00Z">
        <w:r w:rsidDel="00CF00D3">
          <w:rPr>
            <w:noProof/>
          </w:rPr>
          <w:delText>Assembly TaskBoard #4 (ATB4)</w:delText>
        </w:r>
      </w:del>
      <w:del w:id="37" w:author="Falco, Joseph A. (Fed)" w:date="2021-04-14T18:49:00Z">
        <w:r w:rsidDel="00CF00D3">
          <w:rPr>
            <w:noProof/>
          </w:rPr>
          <w:delText xml:space="preserve"> “Wire Harness”. </w:delText>
        </w:r>
      </w:del>
      <w:r>
        <w:rPr>
          <w:noProof/>
        </w:rPr>
        <w:t>The parts purchased and tools used are meant to be common off-the-shelf items so that any user can fabricate the board at low cost.</w:t>
      </w:r>
      <w:r w:rsidR="002F4FE0">
        <w:rPr>
          <w:noProof/>
        </w:rPr>
        <w:t xml:space="preserve"> The wire colors used in the images are not necessarily the required colors for the harness, as long as there are 4 separate colors.</w:t>
      </w:r>
    </w:p>
    <w:p w14:paraId="4DE4894B" w14:textId="77777777" w:rsidR="00A120E8" w:rsidRDefault="00A120E8" w:rsidP="007A233D">
      <w:pPr>
        <w:pStyle w:val="NoSpacing"/>
        <w:rPr>
          <w:sz w:val="20"/>
          <w:szCs w:val="20"/>
        </w:rPr>
      </w:pPr>
    </w:p>
    <w:p w14:paraId="11E1B564" w14:textId="6F168476" w:rsidR="007A233D" w:rsidRDefault="007A233D" w:rsidP="007A233D">
      <w:pPr>
        <w:pStyle w:val="NoSpacing"/>
        <w:rPr>
          <w:b/>
        </w:rPr>
      </w:pPr>
      <w:r>
        <w:rPr>
          <w:b/>
        </w:rPr>
        <w:t>Purchasing:</w:t>
      </w:r>
    </w:p>
    <w:p w14:paraId="1AF86CFC" w14:textId="32D2E2D6" w:rsidR="007A233D" w:rsidRPr="00DA78EA" w:rsidRDefault="007A233D" w:rsidP="007A233D">
      <w:pPr>
        <w:pStyle w:val="NoSpacing"/>
        <w:numPr>
          <w:ilvl w:val="0"/>
          <w:numId w:val="8"/>
        </w:numPr>
        <w:rPr>
          <w:b/>
        </w:rPr>
      </w:pPr>
      <w:r>
        <w:t>Majority of parts</w:t>
      </w:r>
      <w:r w:rsidR="004D6BAA">
        <w:t xml:space="preserve"> are</w:t>
      </w:r>
      <w:r>
        <w:t xml:space="preserve"> specified based on availability through </w:t>
      </w:r>
      <w:r w:rsidR="003B0083">
        <w:t>Allied electric</w:t>
      </w:r>
      <w:r w:rsidR="005E388F">
        <w:t xml:space="preserve"> (</w:t>
      </w:r>
      <w:hyperlink r:id="rId9" w:history="1">
        <w:r w:rsidR="005E388F" w:rsidRPr="00005535">
          <w:rPr>
            <w:rStyle w:val="Hyperlink"/>
          </w:rPr>
          <w:t>www.alliedelec.com</w:t>
        </w:r>
      </w:hyperlink>
      <w:r w:rsidR="005E388F">
        <w:t>). Part numbers are from the Allied website.</w:t>
      </w:r>
      <w:r w:rsidR="004D6BAA">
        <w:t xml:space="preserve"> </w:t>
      </w:r>
      <w:r w:rsidR="003B0083">
        <w:t>Small fabrication parts such as fasteners were purchased from Misumi but can be found at a variety of possible vendors.</w:t>
      </w:r>
    </w:p>
    <w:p w14:paraId="25D81C32" w14:textId="5E6584A6" w:rsidR="00DC0AE1" w:rsidRPr="0098136A" w:rsidRDefault="007A233D" w:rsidP="0098136A">
      <w:pPr>
        <w:pStyle w:val="NoSpacing"/>
        <w:numPr>
          <w:ilvl w:val="0"/>
          <w:numId w:val="8"/>
        </w:numPr>
        <w:rPr>
          <w:b/>
        </w:rPr>
      </w:pPr>
      <w:r>
        <w:t xml:space="preserve">The design files of the laser-cut board can be downloaded in various formats from </w:t>
      </w:r>
      <w:r w:rsidR="00BB0D6D">
        <w:t xml:space="preserve">the </w:t>
      </w:r>
      <w:hyperlink r:id="rId10" w:history="1">
        <w:r w:rsidR="00BB0D6D" w:rsidRPr="00BB0D6D">
          <w:rPr>
            <w:rStyle w:val="Hyperlink"/>
          </w:rPr>
          <w:t>NIST ATB website</w:t>
        </w:r>
      </w:hyperlink>
      <w:r>
        <w:t>. The design file can be uploaded to a laser cutting service, e.g</w:t>
      </w:r>
      <w:r w:rsidR="004D6BAA">
        <w:t xml:space="preserve">. </w:t>
      </w:r>
      <w:r>
        <w:t>to Ponoko</w:t>
      </w:r>
      <w:r w:rsidR="00C00FF1">
        <w:t>.com</w:t>
      </w:r>
      <w:r>
        <w:t xml:space="preserve">. To minimize variation in board properties, please select for cutting the design in </w:t>
      </w:r>
      <w:r w:rsidR="004D6BAA">
        <w:t>black melamine MDF</w:t>
      </w:r>
      <w:r>
        <w:t xml:space="preserve"> board of 0.</w:t>
      </w:r>
      <w:r w:rsidR="004D6BAA">
        <w:t>25</w:t>
      </w:r>
      <w:r>
        <w:t xml:space="preserve">” thickness, 15” length, and 15” width. </w:t>
      </w:r>
    </w:p>
    <w:p w14:paraId="2859B848" w14:textId="77777777" w:rsidR="007A233D" w:rsidRDefault="007A233D" w:rsidP="007A233D">
      <w:pPr>
        <w:pStyle w:val="NoSpacing"/>
      </w:pPr>
    </w:p>
    <w:p w14:paraId="6EBE6548" w14:textId="77777777" w:rsidR="007A233D" w:rsidRDefault="007A233D" w:rsidP="007A233D">
      <w:pPr>
        <w:pStyle w:val="NoSpacing"/>
        <w:jc w:val="center"/>
        <w:rPr>
          <w:b/>
          <w:u w:val="single"/>
        </w:rPr>
      </w:pPr>
      <w:r w:rsidRPr="002B3AD0">
        <w:rPr>
          <w:b/>
          <w:u w:val="single"/>
        </w:rPr>
        <w:t>Parts List</w:t>
      </w:r>
    </w:p>
    <w:p w14:paraId="19406110" w14:textId="256E90C7" w:rsidR="007A233D" w:rsidRPr="00F531EB" w:rsidRDefault="007160A8" w:rsidP="007A233D">
      <w:pPr>
        <w:pStyle w:val="NoSpacing"/>
        <w:rPr>
          <w:b/>
        </w:rPr>
      </w:pPr>
      <w:r>
        <w:rPr>
          <w:b/>
        </w:rPr>
        <w:t>(Example)</w:t>
      </w:r>
    </w:p>
    <w:tbl>
      <w:tblPr>
        <w:tblStyle w:val="TableGrid"/>
        <w:tblW w:w="0" w:type="auto"/>
        <w:jc w:val="center"/>
        <w:tblLook w:val="04A0" w:firstRow="1" w:lastRow="0" w:firstColumn="1" w:lastColumn="0" w:noHBand="0" w:noVBand="1"/>
      </w:tblPr>
      <w:tblGrid>
        <w:gridCol w:w="2373"/>
        <w:gridCol w:w="2653"/>
        <w:gridCol w:w="1978"/>
        <w:gridCol w:w="1884"/>
        <w:gridCol w:w="1902"/>
      </w:tblGrid>
      <w:tr w:rsidR="007A233D" w:rsidRPr="003B22AD" w14:paraId="2CB25E04" w14:textId="77777777" w:rsidTr="00A27031">
        <w:trPr>
          <w:jc w:val="center"/>
        </w:trPr>
        <w:tc>
          <w:tcPr>
            <w:tcW w:w="2472" w:type="dxa"/>
          </w:tcPr>
          <w:p w14:paraId="55D8577C" w14:textId="77777777" w:rsidR="007A233D" w:rsidRPr="003B22AD" w:rsidRDefault="007A233D" w:rsidP="005E1490">
            <w:pPr>
              <w:jc w:val="center"/>
              <w:rPr>
                <w:sz w:val="20"/>
              </w:rPr>
            </w:pPr>
            <w:r>
              <w:rPr>
                <w:sz w:val="20"/>
              </w:rPr>
              <w:t>ID</w:t>
            </w:r>
          </w:p>
        </w:tc>
        <w:tc>
          <w:tcPr>
            <w:tcW w:w="2743" w:type="dxa"/>
          </w:tcPr>
          <w:p w14:paraId="67A1247C" w14:textId="77777777" w:rsidR="007A233D" w:rsidRPr="003B22AD" w:rsidRDefault="007A233D" w:rsidP="005E1490">
            <w:pPr>
              <w:jc w:val="center"/>
              <w:rPr>
                <w:sz w:val="20"/>
              </w:rPr>
            </w:pPr>
            <w:r w:rsidRPr="003B22AD">
              <w:rPr>
                <w:sz w:val="20"/>
              </w:rPr>
              <w:t>Item</w:t>
            </w:r>
          </w:p>
        </w:tc>
        <w:tc>
          <w:tcPr>
            <w:tcW w:w="2016" w:type="dxa"/>
          </w:tcPr>
          <w:p w14:paraId="2C018D3A" w14:textId="77777777" w:rsidR="007A233D" w:rsidRPr="003B22AD" w:rsidRDefault="007A233D" w:rsidP="005E1490">
            <w:pPr>
              <w:jc w:val="center"/>
              <w:rPr>
                <w:sz w:val="20"/>
              </w:rPr>
            </w:pPr>
            <w:r w:rsidRPr="003B22AD">
              <w:rPr>
                <w:sz w:val="20"/>
              </w:rPr>
              <w:t>Part Number</w:t>
            </w:r>
          </w:p>
        </w:tc>
        <w:tc>
          <w:tcPr>
            <w:tcW w:w="1584" w:type="dxa"/>
          </w:tcPr>
          <w:p w14:paraId="5293BE4A" w14:textId="77777777" w:rsidR="007A233D" w:rsidRPr="003B22AD" w:rsidRDefault="007A233D" w:rsidP="005E1490">
            <w:pPr>
              <w:jc w:val="center"/>
              <w:rPr>
                <w:sz w:val="20"/>
              </w:rPr>
            </w:pPr>
            <w:r w:rsidRPr="003B22AD">
              <w:rPr>
                <w:sz w:val="20"/>
              </w:rPr>
              <w:t>Unit Cost ($)</w:t>
            </w:r>
          </w:p>
        </w:tc>
        <w:tc>
          <w:tcPr>
            <w:tcW w:w="1975" w:type="dxa"/>
          </w:tcPr>
          <w:p w14:paraId="08F7FD05" w14:textId="3D6FDC24" w:rsidR="007A233D" w:rsidRPr="003B22AD" w:rsidRDefault="0088250F" w:rsidP="005E1490">
            <w:pPr>
              <w:jc w:val="center"/>
              <w:rPr>
                <w:sz w:val="20"/>
              </w:rPr>
            </w:pPr>
            <w:r>
              <w:rPr>
                <w:sz w:val="20"/>
              </w:rPr>
              <w:t>QTY</w:t>
            </w:r>
          </w:p>
        </w:tc>
      </w:tr>
      <w:tr w:rsidR="007A233D" w:rsidRPr="003B22AD" w14:paraId="3A14FEDD" w14:textId="77777777" w:rsidTr="00A27031">
        <w:trPr>
          <w:jc w:val="center"/>
        </w:trPr>
        <w:tc>
          <w:tcPr>
            <w:tcW w:w="2472" w:type="dxa"/>
          </w:tcPr>
          <w:p w14:paraId="51CD97F1" w14:textId="6C2FABBC" w:rsidR="007A233D" w:rsidRPr="003B22AD" w:rsidRDefault="003B0083" w:rsidP="005E1490">
            <w:pPr>
              <w:jc w:val="center"/>
              <w:rPr>
                <w:sz w:val="20"/>
              </w:rPr>
            </w:pPr>
            <w:r>
              <w:rPr>
                <w:sz w:val="20"/>
              </w:rPr>
              <w:t>1</w:t>
            </w:r>
          </w:p>
        </w:tc>
        <w:tc>
          <w:tcPr>
            <w:tcW w:w="2743" w:type="dxa"/>
          </w:tcPr>
          <w:p w14:paraId="574AE63F" w14:textId="3FBED989" w:rsidR="007A233D" w:rsidRPr="003B22AD" w:rsidRDefault="003B0083" w:rsidP="005E1490">
            <w:pPr>
              <w:jc w:val="center"/>
              <w:rPr>
                <w:sz w:val="20"/>
              </w:rPr>
            </w:pPr>
            <w:r>
              <w:rPr>
                <w:sz w:val="20"/>
              </w:rPr>
              <w:t>Laser cut board</w:t>
            </w:r>
          </w:p>
        </w:tc>
        <w:tc>
          <w:tcPr>
            <w:tcW w:w="2016" w:type="dxa"/>
          </w:tcPr>
          <w:p w14:paraId="6F6FD5BA" w14:textId="6CD786C9" w:rsidR="007A233D" w:rsidRPr="003B22AD" w:rsidRDefault="003B0083" w:rsidP="005E1490">
            <w:pPr>
              <w:jc w:val="center"/>
              <w:rPr>
                <w:sz w:val="20"/>
              </w:rPr>
            </w:pPr>
            <w:r>
              <w:rPr>
                <w:sz w:val="20"/>
              </w:rPr>
              <w:t>N/A</w:t>
            </w:r>
          </w:p>
        </w:tc>
        <w:tc>
          <w:tcPr>
            <w:tcW w:w="1584" w:type="dxa"/>
          </w:tcPr>
          <w:p w14:paraId="30672E6B" w14:textId="35159FF1" w:rsidR="007A233D" w:rsidRPr="003B22AD" w:rsidRDefault="003B0083" w:rsidP="005E1490">
            <w:pPr>
              <w:jc w:val="center"/>
              <w:rPr>
                <w:sz w:val="20"/>
              </w:rPr>
            </w:pPr>
            <w:r>
              <w:rPr>
                <w:sz w:val="20"/>
              </w:rPr>
              <w:t>41.65</w:t>
            </w:r>
          </w:p>
        </w:tc>
        <w:tc>
          <w:tcPr>
            <w:tcW w:w="1975" w:type="dxa"/>
          </w:tcPr>
          <w:p w14:paraId="016C7D71" w14:textId="19A5B213" w:rsidR="007A233D" w:rsidRPr="003B22AD" w:rsidRDefault="003B0083" w:rsidP="005E1490">
            <w:pPr>
              <w:jc w:val="center"/>
              <w:rPr>
                <w:sz w:val="20"/>
              </w:rPr>
            </w:pPr>
            <w:r>
              <w:rPr>
                <w:sz w:val="20"/>
              </w:rPr>
              <w:t>1</w:t>
            </w:r>
          </w:p>
        </w:tc>
      </w:tr>
      <w:tr w:rsidR="007A233D" w:rsidRPr="003B22AD" w14:paraId="37CFB5C8" w14:textId="77777777" w:rsidTr="00A27031">
        <w:trPr>
          <w:jc w:val="center"/>
        </w:trPr>
        <w:tc>
          <w:tcPr>
            <w:tcW w:w="2472" w:type="dxa"/>
          </w:tcPr>
          <w:p w14:paraId="52824192" w14:textId="7BDC419B" w:rsidR="007A233D" w:rsidRPr="003B22AD" w:rsidRDefault="003B0083" w:rsidP="005E1490">
            <w:pPr>
              <w:jc w:val="center"/>
              <w:rPr>
                <w:sz w:val="20"/>
              </w:rPr>
            </w:pPr>
            <w:r>
              <w:rPr>
                <w:sz w:val="20"/>
              </w:rPr>
              <w:t>2</w:t>
            </w:r>
          </w:p>
        </w:tc>
        <w:tc>
          <w:tcPr>
            <w:tcW w:w="2743" w:type="dxa"/>
          </w:tcPr>
          <w:p w14:paraId="6A1A68CF" w14:textId="6728AE7E" w:rsidR="007A233D" w:rsidRPr="003B22AD" w:rsidRDefault="005C3D61" w:rsidP="005E1490">
            <w:pPr>
              <w:jc w:val="center"/>
              <w:rPr>
                <w:sz w:val="20"/>
              </w:rPr>
            </w:pPr>
            <w:r>
              <w:rPr>
                <w:sz w:val="20"/>
              </w:rPr>
              <w:t>6 pin connector female</w:t>
            </w:r>
          </w:p>
        </w:tc>
        <w:tc>
          <w:tcPr>
            <w:tcW w:w="2016" w:type="dxa"/>
          </w:tcPr>
          <w:p w14:paraId="1233C730" w14:textId="6D3C2A6D" w:rsidR="007A233D" w:rsidRPr="003B22AD" w:rsidRDefault="00A27031" w:rsidP="005E1490">
            <w:pPr>
              <w:jc w:val="center"/>
              <w:rPr>
                <w:sz w:val="20"/>
              </w:rPr>
            </w:pPr>
            <w:r w:rsidRPr="007432F1">
              <w:rPr>
                <w:sz w:val="20"/>
              </w:rPr>
              <w:t>AT06-6S</w:t>
            </w:r>
          </w:p>
        </w:tc>
        <w:tc>
          <w:tcPr>
            <w:tcW w:w="1584" w:type="dxa"/>
          </w:tcPr>
          <w:p w14:paraId="676D24D2" w14:textId="5A0BC92F" w:rsidR="007A233D" w:rsidRPr="003B22AD" w:rsidRDefault="00A27031" w:rsidP="005E1490">
            <w:pPr>
              <w:jc w:val="center"/>
              <w:rPr>
                <w:sz w:val="20"/>
              </w:rPr>
            </w:pPr>
            <w:r>
              <w:rPr>
                <w:sz w:val="20"/>
              </w:rPr>
              <w:t>1.22</w:t>
            </w:r>
          </w:p>
        </w:tc>
        <w:tc>
          <w:tcPr>
            <w:tcW w:w="1975" w:type="dxa"/>
          </w:tcPr>
          <w:p w14:paraId="612A88D1" w14:textId="580735D1" w:rsidR="007A233D" w:rsidRPr="003B22AD" w:rsidRDefault="005C3D61" w:rsidP="005E1490">
            <w:pPr>
              <w:jc w:val="center"/>
              <w:rPr>
                <w:sz w:val="20"/>
              </w:rPr>
            </w:pPr>
            <w:r>
              <w:rPr>
                <w:sz w:val="20"/>
              </w:rPr>
              <w:t>2</w:t>
            </w:r>
          </w:p>
        </w:tc>
      </w:tr>
      <w:tr w:rsidR="007A233D" w:rsidRPr="003B22AD" w14:paraId="02CB5C62" w14:textId="77777777" w:rsidTr="00A27031">
        <w:trPr>
          <w:jc w:val="center"/>
        </w:trPr>
        <w:tc>
          <w:tcPr>
            <w:tcW w:w="2472" w:type="dxa"/>
          </w:tcPr>
          <w:p w14:paraId="367D9D29" w14:textId="4BCDD051" w:rsidR="007A233D" w:rsidRPr="003B22AD" w:rsidRDefault="003B0083" w:rsidP="005E1490">
            <w:pPr>
              <w:jc w:val="center"/>
              <w:rPr>
                <w:sz w:val="20"/>
              </w:rPr>
            </w:pPr>
            <w:r>
              <w:rPr>
                <w:sz w:val="20"/>
              </w:rPr>
              <w:t>3</w:t>
            </w:r>
          </w:p>
        </w:tc>
        <w:tc>
          <w:tcPr>
            <w:tcW w:w="2743" w:type="dxa"/>
          </w:tcPr>
          <w:p w14:paraId="0C031021" w14:textId="12D4D317" w:rsidR="00A27031" w:rsidRPr="003B22AD" w:rsidRDefault="00A27031" w:rsidP="00A27031">
            <w:pPr>
              <w:jc w:val="center"/>
              <w:rPr>
                <w:sz w:val="20"/>
              </w:rPr>
            </w:pPr>
            <w:r>
              <w:rPr>
                <w:sz w:val="20"/>
              </w:rPr>
              <w:t>2 pin connector w/ LED female</w:t>
            </w:r>
          </w:p>
        </w:tc>
        <w:tc>
          <w:tcPr>
            <w:tcW w:w="2016" w:type="dxa"/>
          </w:tcPr>
          <w:p w14:paraId="6C8E7A7B" w14:textId="2EB6334E" w:rsidR="007A233D" w:rsidRPr="003B22AD" w:rsidRDefault="00A27031" w:rsidP="005E1490">
            <w:pPr>
              <w:jc w:val="center"/>
              <w:rPr>
                <w:sz w:val="20"/>
              </w:rPr>
            </w:pPr>
            <w:r w:rsidRPr="007432F1">
              <w:rPr>
                <w:sz w:val="20"/>
              </w:rPr>
              <w:t>AT06-2S-LED1201</w:t>
            </w:r>
          </w:p>
        </w:tc>
        <w:tc>
          <w:tcPr>
            <w:tcW w:w="1584" w:type="dxa"/>
          </w:tcPr>
          <w:p w14:paraId="30FDBF3D" w14:textId="056BFE05" w:rsidR="007A233D" w:rsidRPr="003B22AD" w:rsidRDefault="00A27031" w:rsidP="005E1490">
            <w:pPr>
              <w:jc w:val="center"/>
              <w:rPr>
                <w:sz w:val="20"/>
              </w:rPr>
            </w:pPr>
            <w:r>
              <w:rPr>
                <w:sz w:val="20"/>
              </w:rPr>
              <w:t>7.35</w:t>
            </w:r>
          </w:p>
        </w:tc>
        <w:tc>
          <w:tcPr>
            <w:tcW w:w="1975" w:type="dxa"/>
          </w:tcPr>
          <w:p w14:paraId="119E590F" w14:textId="1AFCBBB1" w:rsidR="007A233D" w:rsidRPr="003B22AD" w:rsidRDefault="00A27031" w:rsidP="005E1490">
            <w:pPr>
              <w:jc w:val="center"/>
              <w:rPr>
                <w:sz w:val="20"/>
              </w:rPr>
            </w:pPr>
            <w:r>
              <w:rPr>
                <w:sz w:val="20"/>
              </w:rPr>
              <w:t>6</w:t>
            </w:r>
          </w:p>
        </w:tc>
      </w:tr>
      <w:tr w:rsidR="007A233D" w:rsidRPr="003B22AD" w14:paraId="0BE3B6F6" w14:textId="77777777" w:rsidTr="00A27031">
        <w:trPr>
          <w:jc w:val="center"/>
        </w:trPr>
        <w:tc>
          <w:tcPr>
            <w:tcW w:w="2472" w:type="dxa"/>
          </w:tcPr>
          <w:p w14:paraId="4EA3DD77" w14:textId="31BD9AC1" w:rsidR="007A233D" w:rsidRPr="003B22AD" w:rsidRDefault="003B0083" w:rsidP="005E1490">
            <w:pPr>
              <w:jc w:val="center"/>
              <w:rPr>
                <w:sz w:val="20"/>
              </w:rPr>
            </w:pPr>
            <w:r>
              <w:rPr>
                <w:sz w:val="20"/>
              </w:rPr>
              <w:t>4</w:t>
            </w:r>
          </w:p>
        </w:tc>
        <w:tc>
          <w:tcPr>
            <w:tcW w:w="2743" w:type="dxa"/>
          </w:tcPr>
          <w:p w14:paraId="7F73EB1B" w14:textId="1D7819D9" w:rsidR="007A233D" w:rsidRPr="003B22AD" w:rsidRDefault="00464328" w:rsidP="005E1490">
            <w:pPr>
              <w:jc w:val="center"/>
              <w:rPr>
                <w:sz w:val="20"/>
              </w:rPr>
            </w:pPr>
            <w:r>
              <w:rPr>
                <w:sz w:val="20"/>
              </w:rPr>
              <w:t>16 AWG stranded insolated wire 25ft. red and black</w:t>
            </w:r>
          </w:p>
        </w:tc>
        <w:tc>
          <w:tcPr>
            <w:tcW w:w="2016" w:type="dxa"/>
          </w:tcPr>
          <w:p w14:paraId="336F64CE" w14:textId="77777777" w:rsidR="007A233D" w:rsidRPr="007432F1" w:rsidRDefault="00464328" w:rsidP="005E1490">
            <w:pPr>
              <w:jc w:val="center"/>
              <w:rPr>
                <w:sz w:val="20"/>
              </w:rPr>
            </w:pPr>
            <w:r w:rsidRPr="007432F1">
              <w:rPr>
                <w:sz w:val="20"/>
              </w:rPr>
              <w:t>WH16-02-25</w:t>
            </w:r>
          </w:p>
          <w:p w14:paraId="1D0F6997" w14:textId="19809270" w:rsidR="00464328" w:rsidRPr="003B22AD" w:rsidRDefault="00464328" w:rsidP="005E1490">
            <w:pPr>
              <w:jc w:val="center"/>
              <w:rPr>
                <w:sz w:val="20"/>
              </w:rPr>
            </w:pPr>
            <w:r w:rsidRPr="007432F1">
              <w:rPr>
                <w:sz w:val="20"/>
              </w:rPr>
              <w:t>WH16-00-25</w:t>
            </w:r>
          </w:p>
        </w:tc>
        <w:tc>
          <w:tcPr>
            <w:tcW w:w="1584" w:type="dxa"/>
          </w:tcPr>
          <w:p w14:paraId="73528637" w14:textId="0D5552D9" w:rsidR="007A233D" w:rsidRPr="003B22AD" w:rsidRDefault="00464328" w:rsidP="005E1490">
            <w:pPr>
              <w:jc w:val="center"/>
              <w:rPr>
                <w:sz w:val="20"/>
              </w:rPr>
            </w:pPr>
            <w:r>
              <w:rPr>
                <w:sz w:val="20"/>
              </w:rPr>
              <w:t>10.77</w:t>
            </w:r>
          </w:p>
        </w:tc>
        <w:tc>
          <w:tcPr>
            <w:tcW w:w="1975" w:type="dxa"/>
          </w:tcPr>
          <w:p w14:paraId="3FF3ED4F" w14:textId="31A1EC7A" w:rsidR="007A233D" w:rsidRPr="003B22AD" w:rsidRDefault="00464328" w:rsidP="005E1490">
            <w:pPr>
              <w:jc w:val="center"/>
              <w:rPr>
                <w:sz w:val="20"/>
              </w:rPr>
            </w:pPr>
            <w:r>
              <w:rPr>
                <w:sz w:val="20"/>
              </w:rPr>
              <w:t>1 of each</w:t>
            </w:r>
          </w:p>
        </w:tc>
      </w:tr>
      <w:tr w:rsidR="007A233D" w:rsidRPr="003B22AD" w14:paraId="5969B091" w14:textId="77777777" w:rsidTr="00A27031">
        <w:trPr>
          <w:jc w:val="center"/>
        </w:trPr>
        <w:tc>
          <w:tcPr>
            <w:tcW w:w="2472" w:type="dxa"/>
          </w:tcPr>
          <w:p w14:paraId="39EEA4E1" w14:textId="174CD236" w:rsidR="007A233D" w:rsidRPr="003B22AD" w:rsidRDefault="003B0083" w:rsidP="005E1490">
            <w:pPr>
              <w:jc w:val="center"/>
              <w:rPr>
                <w:sz w:val="20"/>
              </w:rPr>
            </w:pPr>
            <w:r>
              <w:rPr>
                <w:sz w:val="20"/>
              </w:rPr>
              <w:t>5</w:t>
            </w:r>
            <w:r w:rsidR="00464328">
              <w:rPr>
                <w:sz w:val="20"/>
              </w:rPr>
              <w:t>**</w:t>
            </w:r>
          </w:p>
        </w:tc>
        <w:tc>
          <w:tcPr>
            <w:tcW w:w="2743" w:type="dxa"/>
          </w:tcPr>
          <w:p w14:paraId="13381758" w14:textId="5CEF015D" w:rsidR="007A233D" w:rsidRPr="003B22AD" w:rsidRDefault="00464328" w:rsidP="005E1490">
            <w:pPr>
              <w:jc w:val="center"/>
              <w:rPr>
                <w:sz w:val="20"/>
              </w:rPr>
            </w:pPr>
            <w:r>
              <w:rPr>
                <w:sz w:val="20"/>
              </w:rPr>
              <w:t>Corner post</w:t>
            </w:r>
          </w:p>
        </w:tc>
        <w:tc>
          <w:tcPr>
            <w:tcW w:w="2016" w:type="dxa"/>
          </w:tcPr>
          <w:p w14:paraId="69E44902" w14:textId="6B9DE277" w:rsidR="007A233D" w:rsidRPr="003B22AD" w:rsidRDefault="00464328" w:rsidP="005E1490">
            <w:pPr>
              <w:jc w:val="center"/>
              <w:rPr>
                <w:sz w:val="20"/>
              </w:rPr>
            </w:pPr>
            <w:r w:rsidRPr="007432F1">
              <w:rPr>
                <w:sz w:val="20"/>
              </w:rPr>
              <w:t>CPL.75-S8-X</w:t>
            </w:r>
          </w:p>
        </w:tc>
        <w:tc>
          <w:tcPr>
            <w:tcW w:w="1584" w:type="dxa"/>
          </w:tcPr>
          <w:p w14:paraId="75D1BAD9" w14:textId="53210688" w:rsidR="007A233D" w:rsidRPr="003B22AD" w:rsidRDefault="00464328" w:rsidP="005E1490">
            <w:pPr>
              <w:jc w:val="center"/>
              <w:rPr>
                <w:sz w:val="20"/>
              </w:rPr>
            </w:pPr>
            <w:r>
              <w:rPr>
                <w:sz w:val="20"/>
              </w:rPr>
              <w:t>7.79</w:t>
            </w:r>
          </w:p>
        </w:tc>
        <w:tc>
          <w:tcPr>
            <w:tcW w:w="1975" w:type="dxa"/>
          </w:tcPr>
          <w:p w14:paraId="09FA10F8" w14:textId="350471A3" w:rsidR="007A233D" w:rsidRPr="003B22AD" w:rsidRDefault="00464328" w:rsidP="005E1490">
            <w:pPr>
              <w:jc w:val="center"/>
              <w:rPr>
                <w:sz w:val="20"/>
              </w:rPr>
            </w:pPr>
            <w:r>
              <w:rPr>
                <w:sz w:val="20"/>
              </w:rPr>
              <w:t>4</w:t>
            </w:r>
          </w:p>
        </w:tc>
      </w:tr>
      <w:tr w:rsidR="007A233D" w:rsidRPr="003B22AD" w14:paraId="0443A1B0" w14:textId="77777777" w:rsidTr="00A27031">
        <w:trPr>
          <w:jc w:val="center"/>
        </w:trPr>
        <w:tc>
          <w:tcPr>
            <w:tcW w:w="2472" w:type="dxa"/>
          </w:tcPr>
          <w:p w14:paraId="46A7868A" w14:textId="1464F81E" w:rsidR="007A233D" w:rsidRPr="003B22AD" w:rsidRDefault="003B0083" w:rsidP="005E1490">
            <w:pPr>
              <w:jc w:val="center"/>
              <w:rPr>
                <w:sz w:val="20"/>
              </w:rPr>
            </w:pPr>
            <w:r>
              <w:rPr>
                <w:sz w:val="20"/>
              </w:rPr>
              <w:t>6</w:t>
            </w:r>
            <w:r w:rsidR="00464328">
              <w:rPr>
                <w:sz w:val="20"/>
              </w:rPr>
              <w:t>**</w:t>
            </w:r>
          </w:p>
        </w:tc>
        <w:tc>
          <w:tcPr>
            <w:tcW w:w="2743" w:type="dxa"/>
          </w:tcPr>
          <w:p w14:paraId="23E12A23" w14:textId="68B355C0" w:rsidR="007A233D" w:rsidRPr="003B22AD" w:rsidRDefault="00464328" w:rsidP="005E1490">
            <w:pPr>
              <w:jc w:val="center"/>
              <w:rPr>
                <w:sz w:val="20"/>
              </w:rPr>
            </w:pPr>
            <w:r>
              <w:rPr>
                <w:sz w:val="20"/>
              </w:rPr>
              <w:t>Elastic retainer</w:t>
            </w:r>
          </w:p>
        </w:tc>
        <w:tc>
          <w:tcPr>
            <w:tcW w:w="2016" w:type="dxa"/>
          </w:tcPr>
          <w:p w14:paraId="101A3791" w14:textId="51056F26" w:rsidR="007A233D" w:rsidRPr="003B22AD" w:rsidRDefault="00464328" w:rsidP="005E1490">
            <w:pPr>
              <w:jc w:val="center"/>
              <w:rPr>
                <w:sz w:val="20"/>
              </w:rPr>
            </w:pPr>
            <w:r w:rsidRPr="007432F1">
              <w:rPr>
                <w:sz w:val="20"/>
              </w:rPr>
              <w:t>ER.5-E4-X</w:t>
            </w:r>
          </w:p>
        </w:tc>
        <w:tc>
          <w:tcPr>
            <w:tcW w:w="1584" w:type="dxa"/>
          </w:tcPr>
          <w:p w14:paraId="58D267A7" w14:textId="0DDDD935" w:rsidR="007A233D" w:rsidRPr="003B22AD" w:rsidRDefault="00464328" w:rsidP="005E1490">
            <w:pPr>
              <w:jc w:val="center"/>
              <w:rPr>
                <w:sz w:val="20"/>
              </w:rPr>
            </w:pPr>
            <w:r>
              <w:rPr>
                <w:sz w:val="20"/>
              </w:rPr>
              <w:t>20.24</w:t>
            </w:r>
          </w:p>
        </w:tc>
        <w:tc>
          <w:tcPr>
            <w:tcW w:w="1975" w:type="dxa"/>
          </w:tcPr>
          <w:p w14:paraId="1ADF516E" w14:textId="79290D86" w:rsidR="007A233D" w:rsidRPr="003B22AD" w:rsidRDefault="00464328" w:rsidP="005E1490">
            <w:pPr>
              <w:jc w:val="center"/>
              <w:rPr>
                <w:sz w:val="20"/>
              </w:rPr>
            </w:pPr>
            <w:r>
              <w:rPr>
                <w:sz w:val="20"/>
              </w:rPr>
              <w:t>5</w:t>
            </w:r>
          </w:p>
        </w:tc>
      </w:tr>
      <w:tr w:rsidR="00A27031" w:rsidRPr="003B22AD" w14:paraId="2C1730EB" w14:textId="77777777" w:rsidTr="00A27031">
        <w:trPr>
          <w:jc w:val="center"/>
        </w:trPr>
        <w:tc>
          <w:tcPr>
            <w:tcW w:w="2472" w:type="dxa"/>
          </w:tcPr>
          <w:p w14:paraId="3F0BDB36" w14:textId="55F2826D" w:rsidR="00A27031" w:rsidRPr="003B22AD" w:rsidRDefault="00A27031" w:rsidP="00A27031">
            <w:pPr>
              <w:jc w:val="center"/>
              <w:rPr>
                <w:sz w:val="20"/>
              </w:rPr>
            </w:pPr>
            <w:r>
              <w:rPr>
                <w:sz w:val="20"/>
              </w:rPr>
              <w:t>7</w:t>
            </w:r>
          </w:p>
        </w:tc>
        <w:tc>
          <w:tcPr>
            <w:tcW w:w="2743" w:type="dxa"/>
          </w:tcPr>
          <w:p w14:paraId="44E57CB6" w14:textId="6EA6A2F8" w:rsidR="00A27031" w:rsidRPr="003B22AD" w:rsidRDefault="00A27031" w:rsidP="00A27031">
            <w:pPr>
              <w:jc w:val="center"/>
              <w:rPr>
                <w:sz w:val="20"/>
              </w:rPr>
            </w:pPr>
            <w:r>
              <w:rPr>
                <w:sz w:val="20"/>
              </w:rPr>
              <w:t>6 pin wire connector male</w:t>
            </w:r>
          </w:p>
        </w:tc>
        <w:tc>
          <w:tcPr>
            <w:tcW w:w="2016" w:type="dxa"/>
          </w:tcPr>
          <w:p w14:paraId="32EE20A5" w14:textId="213838AE" w:rsidR="00A27031" w:rsidRPr="003B22AD" w:rsidRDefault="00A27031" w:rsidP="00A27031">
            <w:pPr>
              <w:jc w:val="center"/>
              <w:rPr>
                <w:sz w:val="20"/>
              </w:rPr>
            </w:pPr>
            <w:r w:rsidRPr="007432F1">
              <w:rPr>
                <w:sz w:val="20"/>
              </w:rPr>
              <w:t>AT04-6P</w:t>
            </w:r>
          </w:p>
        </w:tc>
        <w:tc>
          <w:tcPr>
            <w:tcW w:w="1584" w:type="dxa"/>
          </w:tcPr>
          <w:p w14:paraId="74671B33" w14:textId="7B040C39" w:rsidR="00A27031" w:rsidRPr="003B22AD" w:rsidRDefault="00A27031" w:rsidP="00A27031">
            <w:pPr>
              <w:jc w:val="center"/>
              <w:rPr>
                <w:sz w:val="20"/>
              </w:rPr>
            </w:pPr>
            <w:r>
              <w:rPr>
                <w:sz w:val="20"/>
              </w:rPr>
              <w:t>1.03</w:t>
            </w:r>
          </w:p>
        </w:tc>
        <w:tc>
          <w:tcPr>
            <w:tcW w:w="1975" w:type="dxa"/>
          </w:tcPr>
          <w:p w14:paraId="328B7BC0" w14:textId="4627C347" w:rsidR="00A27031" w:rsidRPr="003B22AD" w:rsidRDefault="00A27031" w:rsidP="00A27031">
            <w:pPr>
              <w:jc w:val="center"/>
              <w:rPr>
                <w:sz w:val="20"/>
              </w:rPr>
            </w:pPr>
            <w:r>
              <w:rPr>
                <w:sz w:val="20"/>
              </w:rPr>
              <w:t>2</w:t>
            </w:r>
          </w:p>
        </w:tc>
      </w:tr>
      <w:tr w:rsidR="00A27031" w:rsidRPr="003B22AD" w14:paraId="2E4E27D4" w14:textId="77777777" w:rsidTr="00A27031">
        <w:trPr>
          <w:jc w:val="center"/>
        </w:trPr>
        <w:tc>
          <w:tcPr>
            <w:tcW w:w="2472" w:type="dxa"/>
          </w:tcPr>
          <w:p w14:paraId="10BC7BBE" w14:textId="53826DA2" w:rsidR="00A27031" w:rsidRPr="003B22AD" w:rsidRDefault="00A27031" w:rsidP="00A27031">
            <w:pPr>
              <w:jc w:val="center"/>
              <w:rPr>
                <w:sz w:val="20"/>
              </w:rPr>
            </w:pPr>
            <w:r>
              <w:rPr>
                <w:sz w:val="20"/>
              </w:rPr>
              <w:t>8</w:t>
            </w:r>
          </w:p>
        </w:tc>
        <w:tc>
          <w:tcPr>
            <w:tcW w:w="2743" w:type="dxa"/>
          </w:tcPr>
          <w:p w14:paraId="29E3EFBB" w14:textId="682D1E84" w:rsidR="00A27031" w:rsidRPr="003B22AD" w:rsidRDefault="00A27031" w:rsidP="00A27031">
            <w:pPr>
              <w:jc w:val="center"/>
              <w:rPr>
                <w:sz w:val="20"/>
              </w:rPr>
            </w:pPr>
            <w:r>
              <w:rPr>
                <w:sz w:val="20"/>
              </w:rPr>
              <w:t>2</w:t>
            </w:r>
            <w:r>
              <w:rPr>
                <w:sz w:val="20"/>
              </w:rPr>
              <w:t xml:space="preserve"> pin wire connector male</w:t>
            </w:r>
          </w:p>
        </w:tc>
        <w:tc>
          <w:tcPr>
            <w:tcW w:w="2016" w:type="dxa"/>
          </w:tcPr>
          <w:p w14:paraId="2870AC41" w14:textId="7C07428C" w:rsidR="00A27031" w:rsidRPr="003B22AD" w:rsidRDefault="00A27031" w:rsidP="00A27031">
            <w:pPr>
              <w:jc w:val="center"/>
              <w:rPr>
                <w:sz w:val="20"/>
              </w:rPr>
            </w:pPr>
            <w:r w:rsidRPr="007432F1">
              <w:rPr>
                <w:sz w:val="20"/>
              </w:rPr>
              <w:t>AT04-2P</w:t>
            </w:r>
          </w:p>
        </w:tc>
        <w:tc>
          <w:tcPr>
            <w:tcW w:w="1584" w:type="dxa"/>
          </w:tcPr>
          <w:p w14:paraId="058D12DB" w14:textId="18B09276" w:rsidR="00A27031" w:rsidRPr="003B22AD" w:rsidRDefault="00A27031" w:rsidP="00A27031">
            <w:pPr>
              <w:jc w:val="center"/>
              <w:rPr>
                <w:sz w:val="20"/>
              </w:rPr>
            </w:pPr>
            <w:r>
              <w:rPr>
                <w:sz w:val="20"/>
              </w:rPr>
              <w:t>0.41</w:t>
            </w:r>
          </w:p>
        </w:tc>
        <w:tc>
          <w:tcPr>
            <w:tcW w:w="1975" w:type="dxa"/>
          </w:tcPr>
          <w:p w14:paraId="10191BDA" w14:textId="48EF89F0" w:rsidR="00A27031" w:rsidRPr="003B22AD" w:rsidRDefault="00A27031" w:rsidP="00A27031">
            <w:pPr>
              <w:jc w:val="center"/>
              <w:rPr>
                <w:sz w:val="20"/>
              </w:rPr>
            </w:pPr>
            <w:r>
              <w:rPr>
                <w:sz w:val="20"/>
              </w:rPr>
              <w:t>6</w:t>
            </w:r>
          </w:p>
        </w:tc>
      </w:tr>
      <w:tr w:rsidR="00A27031" w:rsidRPr="003B22AD" w14:paraId="009AB200" w14:textId="77777777" w:rsidTr="00A27031">
        <w:trPr>
          <w:jc w:val="center"/>
        </w:trPr>
        <w:tc>
          <w:tcPr>
            <w:tcW w:w="2472" w:type="dxa"/>
          </w:tcPr>
          <w:p w14:paraId="075ABB3F" w14:textId="4DB4B81E" w:rsidR="00A27031" w:rsidRPr="003B22AD" w:rsidRDefault="00A27031" w:rsidP="00A27031">
            <w:pPr>
              <w:jc w:val="center"/>
              <w:rPr>
                <w:sz w:val="20"/>
              </w:rPr>
            </w:pPr>
            <w:r>
              <w:rPr>
                <w:sz w:val="20"/>
              </w:rPr>
              <w:t>9</w:t>
            </w:r>
          </w:p>
        </w:tc>
        <w:tc>
          <w:tcPr>
            <w:tcW w:w="2743" w:type="dxa"/>
          </w:tcPr>
          <w:p w14:paraId="3ECE2173" w14:textId="0FDBFF48" w:rsidR="00A27031" w:rsidRPr="003B22AD" w:rsidRDefault="00464328" w:rsidP="00A27031">
            <w:pPr>
              <w:jc w:val="center"/>
              <w:rPr>
                <w:sz w:val="20"/>
              </w:rPr>
            </w:pPr>
            <w:r>
              <w:rPr>
                <w:sz w:val="20"/>
              </w:rPr>
              <w:t>Power adaptor socket connector</w:t>
            </w:r>
          </w:p>
        </w:tc>
        <w:tc>
          <w:tcPr>
            <w:tcW w:w="2016" w:type="dxa"/>
          </w:tcPr>
          <w:p w14:paraId="04E61026" w14:textId="262B758E" w:rsidR="00A27031" w:rsidRPr="003B22AD" w:rsidRDefault="00464328" w:rsidP="00A27031">
            <w:pPr>
              <w:jc w:val="center"/>
              <w:rPr>
                <w:sz w:val="20"/>
              </w:rPr>
            </w:pPr>
            <w:r w:rsidRPr="007432F1">
              <w:rPr>
                <w:sz w:val="20"/>
              </w:rPr>
              <w:t>368</w:t>
            </w:r>
          </w:p>
        </w:tc>
        <w:tc>
          <w:tcPr>
            <w:tcW w:w="1584" w:type="dxa"/>
          </w:tcPr>
          <w:p w14:paraId="09062D57" w14:textId="5212E850" w:rsidR="00A27031" w:rsidRPr="003B22AD" w:rsidRDefault="00464328" w:rsidP="00A27031">
            <w:pPr>
              <w:jc w:val="center"/>
              <w:rPr>
                <w:sz w:val="20"/>
              </w:rPr>
            </w:pPr>
            <w:r>
              <w:rPr>
                <w:sz w:val="20"/>
              </w:rPr>
              <w:t>2.00</w:t>
            </w:r>
          </w:p>
        </w:tc>
        <w:tc>
          <w:tcPr>
            <w:tcW w:w="1975" w:type="dxa"/>
          </w:tcPr>
          <w:p w14:paraId="4D062A89" w14:textId="3A672199" w:rsidR="00A27031" w:rsidRPr="003B22AD" w:rsidRDefault="00464328" w:rsidP="00A27031">
            <w:pPr>
              <w:jc w:val="center"/>
              <w:rPr>
                <w:sz w:val="20"/>
              </w:rPr>
            </w:pPr>
            <w:r>
              <w:rPr>
                <w:sz w:val="20"/>
              </w:rPr>
              <w:t>1</w:t>
            </w:r>
          </w:p>
        </w:tc>
      </w:tr>
      <w:tr w:rsidR="00A27031" w:rsidRPr="003B22AD" w14:paraId="7813CF28" w14:textId="77777777" w:rsidTr="00A27031">
        <w:trPr>
          <w:jc w:val="center"/>
        </w:trPr>
        <w:tc>
          <w:tcPr>
            <w:tcW w:w="2472" w:type="dxa"/>
          </w:tcPr>
          <w:p w14:paraId="49AB5083" w14:textId="3E9EA83A" w:rsidR="00A27031" w:rsidRPr="003B22AD" w:rsidRDefault="00A27031" w:rsidP="00A27031">
            <w:pPr>
              <w:jc w:val="center"/>
              <w:rPr>
                <w:sz w:val="20"/>
              </w:rPr>
            </w:pPr>
            <w:r>
              <w:rPr>
                <w:sz w:val="20"/>
              </w:rPr>
              <w:t>10</w:t>
            </w:r>
            <w:r w:rsidR="007432F1">
              <w:rPr>
                <w:sz w:val="20"/>
              </w:rPr>
              <w:t>**</w:t>
            </w:r>
          </w:p>
        </w:tc>
        <w:tc>
          <w:tcPr>
            <w:tcW w:w="2743" w:type="dxa"/>
          </w:tcPr>
          <w:p w14:paraId="4C3C995E" w14:textId="08E659F4" w:rsidR="00A27031" w:rsidRPr="003B22AD" w:rsidRDefault="007432F1" w:rsidP="00A27031">
            <w:pPr>
              <w:jc w:val="center"/>
              <w:rPr>
                <w:sz w:val="20"/>
              </w:rPr>
            </w:pPr>
            <w:r>
              <w:rPr>
                <w:sz w:val="20"/>
              </w:rPr>
              <w:t>Quick connect 2 in 6 out wire terminal</w:t>
            </w:r>
          </w:p>
        </w:tc>
        <w:tc>
          <w:tcPr>
            <w:tcW w:w="2016" w:type="dxa"/>
          </w:tcPr>
          <w:p w14:paraId="4BD4800B" w14:textId="0F53D8C1" w:rsidR="00A27031" w:rsidRPr="003B22AD" w:rsidRDefault="007432F1" w:rsidP="00A27031">
            <w:pPr>
              <w:jc w:val="center"/>
              <w:rPr>
                <w:sz w:val="20"/>
              </w:rPr>
            </w:pPr>
            <w:r>
              <w:rPr>
                <w:sz w:val="20"/>
              </w:rPr>
              <w:t>N/A</w:t>
            </w:r>
          </w:p>
        </w:tc>
        <w:tc>
          <w:tcPr>
            <w:tcW w:w="1584" w:type="dxa"/>
          </w:tcPr>
          <w:p w14:paraId="5FB98E05" w14:textId="77777777" w:rsidR="00A27031" w:rsidRDefault="007432F1" w:rsidP="00A27031">
            <w:pPr>
              <w:jc w:val="center"/>
              <w:rPr>
                <w:sz w:val="20"/>
              </w:rPr>
            </w:pPr>
            <w:r>
              <w:rPr>
                <w:sz w:val="20"/>
              </w:rPr>
              <w:t>13.99</w:t>
            </w:r>
          </w:p>
          <w:p w14:paraId="3240F81E" w14:textId="1D2DC98D" w:rsidR="007432F1" w:rsidRPr="003B22AD" w:rsidRDefault="007432F1" w:rsidP="00A27031">
            <w:pPr>
              <w:jc w:val="center"/>
              <w:rPr>
                <w:sz w:val="20"/>
              </w:rPr>
            </w:pPr>
            <w:r w:rsidRPr="007432F1">
              <w:rPr>
                <w:sz w:val="20"/>
              </w:rPr>
              <w:t>www.gkeemars.com</w:t>
            </w:r>
          </w:p>
        </w:tc>
        <w:tc>
          <w:tcPr>
            <w:tcW w:w="1975" w:type="dxa"/>
          </w:tcPr>
          <w:p w14:paraId="017B73BD" w14:textId="596FD019" w:rsidR="00A27031" w:rsidRPr="003B22AD" w:rsidRDefault="007432F1" w:rsidP="00A27031">
            <w:pPr>
              <w:jc w:val="center"/>
              <w:rPr>
                <w:sz w:val="20"/>
              </w:rPr>
            </w:pPr>
            <w:r>
              <w:rPr>
                <w:sz w:val="20"/>
              </w:rPr>
              <w:t>2</w:t>
            </w:r>
          </w:p>
        </w:tc>
      </w:tr>
      <w:tr w:rsidR="00A27031" w:rsidRPr="003B22AD" w14:paraId="72302B07" w14:textId="77777777" w:rsidTr="00A27031">
        <w:trPr>
          <w:jc w:val="center"/>
        </w:trPr>
        <w:tc>
          <w:tcPr>
            <w:tcW w:w="2472" w:type="dxa"/>
          </w:tcPr>
          <w:p w14:paraId="2AFF25E6" w14:textId="2DE78429" w:rsidR="00A27031" w:rsidRPr="003B22AD" w:rsidRDefault="00A27031" w:rsidP="00A27031">
            <w:pPr>
              <w:jc w:val="center"/>
              <w:rPr>
                <w:sz w:val="20"/>
              </w:rPr>
            </w:pPr>
            <w:r>
              <w:rPr>
                <w:sz w:val="20"/>
              </w:rPr>
              <w:t>11</w:t>
            </w:r>
            <w:r w:rsidR="007432F1">
              <w:rPr>
                <w:sz w:val="20"/>
              </w:rPr>
              <w:t>**</w:t>
            </w:r>
          </w:p>
        </w:tc>
        <w:tc>
          <w:tcPr>
            <w:tcW w:w="2743" w:type="dxa"/>
          </w:tcPr>
          <w:p w14:paraId="195DAB05" w14:textId="3118D212" w:rsidR="00A27031" w:rsidRPr="003B22AD" w:rsidRDefault="007432F1" w:rsidP="00A27031">
            <w:pPr>
              <w:jc w:val="center"/>
              <w:rPr>
                <w:sz w:val="20"/>
              </w:rPr>
            </w:pPr>
            <w:r>
              <w:rPr>
                <w:sz w:val="20"/>
              </w:rPr>
              <w:t xml:space="preserve">M4 </w:t>
            </w:r>
            <w:r w:rsidR="00D51558">
              <w:rPr>
                <w:sz w:val="20"/>
              </w:rPr>
              <w:t>screw</w:t>
            </w:r>
          </w:p>
        </w:tc>
        <w:tc>
          <w:tcPr>
            <w:tcW w:w="2016" w:type="dxa"/>
          </w:tcPr>
          <w:p w14:paraId="397696B7" w14:textId="48F43691" w:rsidR="00A27031" w:rsidRPr="003B22AD" w:rsidRDefault="007432F1" w:rsidP="00A27031">
            <w:pPr>
              <w:jc w:val="center"/>
              <w:rPr>
                <w:sz w:val="20"/>
              </w:rPr>
            </w:pPr>
            <w:r w:rsidRPr="007432F1">
              <w:rPr>
                <w:sz w:val="20"/>
              </w:rPr>
              <w:t>CSH-STN-M4-16</w:t>
            </w:r>
          </w:p>
        </w:tc>
        <w:tc>
          <w:tcPr>
            <w:tcW w:w="1584" w:type="dxa"/>
          </w:tcPr>
          <w:p w14:paraId="1580B14A" w14:textId="3EFD99BA" w:rsidR="00A27031" w:rsidRPr="003B22AD" w:rsidRDefault="007432F1" w:rsidP="00A27031">
            <w:pPr>
              <w:jc w:val="center"/>
              <w:rPr>
                <w:sz w:val="20"/>
              </w:rPr>
            </w:pPr>
            <w:r>
              <w:rPr>
                <w:sz w:val="20"/>
              </w:rPr>
              <w:t>3.41</w:t>
            </w:r>
          </w:p>
        </w:tc>
        <w:tc>
          <w:tcPr>
            <w:tcW w:w="1975" w:type="dxa"/>
          </w:tcPr>
          <w:p w14:paraId="051E3050" w14:textId="2539F0D1" w:rsidR="00A27031" w:rsidRPr="003B22AD" w:rsidRDefault="007432F1" w:rsidP="00A27031">
            <w:pPr>
              <w:jc w:val="center"/>
              <w:rPr>
                <w:sz w:val="20"/>
              </w:rPr>
            </w:pPr>
            <w:r>
              <w:rPr>
                <w:sz w:val="20"/>
              </w:rPr>
              <w:t>26</w:t>
            </w:r>
          </w:p>
        </w:tc>
      </w:tr>
      <w:tr w:rsidR="00A27031" w:rsidRPr="003B22AD" w14:paraId="29431A16" w14:textId="77777777" w:rsidTr="00A27031">
        <w:trPr>
          <w:jc w:val="center"/>
        </w:trPr>
        <w:tc>
          <w:tcPr>
            <w:tcW w:w="2472" w:type="dxa"/>
          </w:tcPr>
          <w:p w14:paraId="3CEF8DB3" w14:textId="3335138B" w:rsidR="00A27031" w:rsidRPr="003B22AD" w:rsidRDefault="00A27031" w:rsidP="00A27031">
            <w:pPr>
              <w:jc w:val="center"/>
              <w:rPr>
                <w:sz w:val="20"/>
              </w:rPr>
            </w:pPr>
            <w:r>
              <w:rPr>
                <w:sz w:val="20"/>
              </w:rPr>
              <w:t>12</w:t>
            </w:r>
            <w:r w:rsidR="007432F1">
              <w:rPr>
                <w:sz w:val="20"/>
              </w:rPr>
              <w:t>**</w:t>
            </w:r>
          </w:p>
        </w:tc>
        <w:tc>
          <w:tcPr>
            <w:tcW w:w="2743" w:type="dxa"/>
          </w:tcPr>
          <w:p w14:paraId="4D1BE411" w14:textId="4B0A84AE" w:rsidR="00A27031" w:rsidRPr="003B22AD" w:rsidRDefault="007432F1" w:rsidP="00A27031">
            <w:pPr>
              <w:jc w:val="center"/>
              <w:rPr>
                <w:sz w:val="20"/>
              </w:rPr>
            </w:pPr>
            <w:r>
              <w:rPr>
                <w:sz w:val="20"/>
              </w:rPr>
              <w:t xml:space="preserve">M3 </w:t>
            </w:r>
            <w:r w:rsidR="00D51558">
              <w:rPr>
                <w:sz w:val="20"/>
              </w:rPr>
              <w:t>screw</w:t>
            </w:r>
          </w:p>
        </w:tc>
        <w:tc>
          <w:tcPr>
            <w:tcW w:w="2016" w:type="dxa"/>
          </w:tcPr>
          <w:p w14:paraId="42094A6D" w14:textId="5A940980" w:rsidR="00A27031" w:rsidRPr="003B22AD" w:rsidRDefault="007432F1" w:rsidP="00A27031">
            <w:pPr>
              <w:jc w:val="center"/>
              <w:rPr>
                <w:sz w:val="20"/>
              </w:rPr>
            </w:pPr>
            <w:r w:rsidRPr="007432F1">
              <w:rPr>
                <w:sz w:val="20"/>
              </w:rPr>
              <w:t>CSH-STN-M3-16</w:t>
            </w:r>
          </w:p>
        </w:tc>
        <w:tc>
          <w:tcPr>
            <w:tcW w:w="1584" w:type="dxa"/>
          </w:tcPr>
          <w:p w14:paraId="797900CD" w14:textId="042E44C1" w:rsidR="00A27031" w:rsidRPr="003B22AD" w:rsidRDefault="007432F1" w:rsidP="00A27031">
            <w:pPr>
              <w:jc w:val="center"/>
              <w:rPr>
                <w:sz w:val="20"/>
              </w:rPr>
            </w:pPr>
            <w:r>
              <w:rPr>
                <w:sz w:val="20"/>
              </w:rPr>
              <w:t>3.41</w:t>
            </w:r>
          </w:p>
        </w:tc>
        <w:tc>
          <w:tcPr>
            <w:tcW w:w="1975" w:type="dxa"/>
          </w:tcPr>
          <w:p w14:paraId="3220A412" w14:textId="148276B6" w:rsidR="00A27031" w:rsidRPr="003B22AD" w:rsidRDefault="007432F1" w:rsidP="00A27031">
            <w:pPr>
              <w:jc w:val="center"/>
              <w:rPr>
                <w:sz w:val="20"/>
              </w:rPr>
            </w:pPr>
            <w:r>
              <w:rPr>
                <w:sz w:val="20"/>
              </w:rPr>
              <w:t>14</w:t>
            </w:r>
          </w:p>
        </w:tc>
      </w:tr>
      <w:tr w:rsidR="00A27031" w:rsidRPr="003B22AD" w14:paraId="42BE45D8" w14:textId="77777777" w:rsidTr="00A27031">
        <w:trPr>
          <w:jc w:val="center"/>
        </w:trPr>
        <w:tc>
          <w:tcPr>
            <w:tcW w:w="2472" w:type="dxa"/>
          </w:tcPr>
          <w:p w14:paraId="161DADD5" w14:textId="06ECA535" w:rsidR="00A27031" w:rsidRDefault="00A27031" w:rsidP="00A27031">
            <w:pPr>
              <w:jc w:val="center"/>
              <w:rPr>
                <w:sz w:val="20"/>
              </w:rPr>
            </w:pPr>
            <w:r>
              <w:rPr>
                <w:sz w:val="20"/>
              </w:rPr>
              <w:t>13</w:t>
            </w:r>
            <w:r w:rsidR="007432F1">
              <w:rPr>
                <w:sz w:val="20"/>
              </w:rPr>
              <w:t>**</w:t>
            </w:r>
          </w:p>
        </w:tc>
        <w:tc>
          <w:tcPr>
            <w:tcW w:w="2743" w:type="dxa"/>
          </w:tcPr>
          <w:p w14:paraId="0BA275E9" w14:textId="0DDA9D62" w:rsidR="00A27031" w:rsidRDefault="007432F1" w:rsidP="00A27031">
            <w:pPr>
              <w:jc w:val="center"/>
              <w:rPr>
                <w:sz w:val="20"/>
              </w:rPr>
            </w:pPr>
            <w:r>
              <w:rPr>
                <w:sz w:val="20"/>
              </w:rPr>
              <w:t>M4 nut</w:t>
            </w:r>
          </w:p>
        </w:tc>
        <w:tc>
          <w:tcPr>
            <w:tcW w:w="2016" w:type="dxa"/>
          </w:tcPr>
          <w:p w14:paraId="72922197" w14:textId="4F62A9C3" w:rsidR="00A27031" w:rsidRPr="003B22AD" w:rsidRDefault="007432F1" w:rsidP="00A27031">
            <w:pPr>
              <w:jc w:val="center"/>
              <w:rPr>
                <w:sz w:val="20"/>
              </w:rPr>
            </w:pPr>
            <w:r w:rsidRPr="007432F1">
              <w:rPr>
                <w:sz w:val="20"/>
              </w:rPr>
              <w:t>LBNR</w:t>
            </w:r>
            <w:r w:rsidRPr="007432F1">
              <w:rPr>
                <w:sz w:val="20"/>
              </w:rPr>
              <w:t>4</w:t>
            </w:r>
          </w:p>
        </w:tc>
        <w:tc>
          <w:tcPr>
            <w:tcW w:w="1584" w:type="dxa"/>
          </w:tcPr>
          <w:p w14:paraId="6B1F95AA" w14:textId="64C8A901" w:rsidR="00A27031" w:rsidRPr="003B22AD" w:rsidRDefault="007432F1" w:rsidP="00A27031">
            <w:pPr>
              <w:jc w:val="center"/>
              <w:rPr>
                <w:sz w:val="20"/>
              </w:rPr>
            </w:pPr>
            <w:r>
              <w:rPr>
                <w:sz w:val="20"/>
              </w:rPr>
              <w:t>0.45</w:t>
            </w:r>
          </w:p>
        </w:tc>
        <w:tc>
          <w:tcPr>
            <w:tcW w:w="1975" w:type="dxa"/>
          </w:tcPr>
          <w:p w14:paraId="35BD85AE" w14:textId="50A07957" w:rsidR="00A27031" w:rsidRPr="003B22AD" w:rsidRDefault="007432F1" w:rsidP="00A27031">
            <w:pPr>
              <w:jc w:val="center"/>
              <w:rPr>
                <w:sz w:val="20"/>
              </w:rPr>
            </w:pPr>
            <w:r>
              <w:rPr>
                <w:sz w:val="20"/>
              </w:rPr>
              <w:t>26</w:t>
            </w:r>
          </w:p>
        </w:tc>
      </w:tr>
      <w:tr w:rsidR="00A27031" w:rsidRPr="003B22AD" w14:paraId="43BCF87E" w14:textId="77777777" w:rsidTr="00A27031">
        <w:trPr>
          <w:jc w:val="center"/>
        </w:trPr>
        <w:tc>
          <w:tcPr>
            <w:tcW w:w="2472" w:type="dxa"/>
          </w:tcPr>
          <w:p w14:paraId="09EBC6D9" w14:textId="42080F65" w:rsidR="00A27031" w:rsidRDefault="00A27031" w:rsidP="00A27031">
            <w:pPr>
              <w:jc w:val="center"/>
              <w:rPr>
                <w:sz w:val="20"/>
              </w:rPr>
            </w:pPr>
            <w:r>
              <w:rPr>
                <w:sz w:val="20"/>
              </w:rPr>
              <w:t>14</w:t>
            </w:r>
            <w:r w:rsidR="007432F1">
              <w:rPr>
                <w:sz w:val="20"/>
              </w:rPr>
              <w:t>**</w:t>
            </w:r>
          </w:p>
        </w:tc>
        <w:tc>
          <w:tcPr>
            <w:tcW w:w="2743" w:type="dxa"/>
          </w:tcPr>
          <w:p w14:paraId="35382423" w14:textId="7F1D1115" w:rsidR="00A27031" w:rsidRDefault="007432F1" w:rsidP="00A27031">
            <w:pPr>
              <w:jc w:val="center"/>
              <w:rPr>
                <w:sz w:val="20"/>
              </w:rPr>
            </w:pPr>
            <w:r>
              <w:rPr>
                <w:sz w:val="20"/>
              </w:rPr>
              <w:t>M3 nut</w:t>
            </w:r>
          </w:p>
        </w:tc>
        <w:tc>
          <w:tcPr>
            <w:tcW w:w="2016" w:type="dxa"/>
          </w:tcPr>
          <w:p w14:paraId="45CF1A1F" w14:textId="619BEC21" w:rsidR="00A27031" w:rsidRDefault="007432F1" w:rsidP="00A27031">
            <w:pPr>
              <w:jc w:val="center"/>
              <w:rPr>
                <w:sz w:val="20"/>
              </w:rPr>
            </w:pPr>
            <w:r w:rsidRPr="007432F1">
              <w:rPr>
                <w:sz w:val="20"/>
              </w:rPr>
              <w:t>LBNR3</w:t>
            </w:r>
          </w:p>
        </w:tc>
        <w:tc>
          <w:tcPr>
            <w:tcW w:w="1584" w:type="dxa"/>
          </w:tcPr>
          <w:p w14:paraId="3529F513" w14:textId="1FF4122C" w:rsidR="00A27031" w:rsidRDefault="007432F1" w:rsidP="00A27031">
            <w:pPr>
              <w:jc w:val="center"/>
              <w:rPr>
                <w:sz w:val="20"/>
              </w:rPr>
            </w:pPr>
            <w:r>
              <w:rPr>
                <w:sz w:val="20"/>
              </w:rPr>
              <w:t>0.45</w:t>
            </w:r>
          </w:p>
        </w:tc>
        <w:tc>
          <w:tcPr>
            <w:tcW w:w="1975" w:type="dxa"/>
          </w:tcPr>
          <w:p w14:paraId="25AB9D44" w14:textId="5BECC3AB" w:rsidR="00A27031" w:rsidRDefault="007432F1" w:rsidP="00A27031">
            <w:pPr>
              <w:jc w:val="center"/>
              <w:rPr>
                <w:sz w:val="20"/>
              </w:rPr>
            </w:pPr>
            <w:r>
              <w:rPr>
                <w:sz w:val="20"/>
              </w:rPr>
              <w:t>14</w:t>
            </w:r>
          </w:p>
        </w:tc>
      </w:tr>
      <w:tr w:rsidR="00A27031" w:rsidRPr="003B22AD" w14:paraId="30AFBF19" w14:textId="77777777" w:rsidTr="00A27031">
        <w:trPr>
          <w:jc w:val="center"/>
        </w:trPr>
        <w:tc>
          <w:tcPr>
            <w:tcW w:w="2472" w:type="dxa"/>
          </w:tcPr>
          <w:p w14:paraId="5A8C2372" w14:textId="58F07DE1" w:rsidR="00A27031" w:rsidRDefault="00A27031" w:rsidP="00A27031">
            <w:pPr>
              <w:jc w:val="center"/>
              <w:rPr>
                <w:sz w:val="20"/>
              </w:rPr>
            </w:pPr>
            <w:r>
              <w:rPr>
                <w:sz w:val="20"/>
              </w:rPr>
              <w:t>15</w:t>
            </w:r>
          </w:p>
        </w:tc>
        <w:tc>
          <w:tcPr>
            <w:tcW w:w="2743" w:type="dxa"/>
          </w:tcPr>
          <w:p w14:paraId="4D38A85A" w14:textId="62756F62" w:rsidR="00A27031" w:rsidRDefault="005E388F" w:rsidP="00A27031">
            <w:pPr>
              <w:jc w:val="center"/>
              <w:rPr>
                <w:sz w:val="20"/>
              </w:rPr>
            </w:pPr>
            <w:r>
              <w:rPr>
                <w:sz w:val="20"/>
              </w:rPr>
              <w:t>Round wire pins</w:t>
            </w:r>
          </w:p>
        </w:tc>
        <w:tc>
          <w:tcPr>
            <w:tcW w:w="2016" w:type="dxa"/>
          </w:tcPr>
          <w:p w14:paraId="119F59AB" w14:textId="77FE6142" w:rsidR="00A27031" w:rsidRDefault="007432F1" w:rsidP="00A27031">
            <w:pPr>
              <w:jc w:val="center"/>
              <w:rPr>
                <w:sz w:val="20"/>
              </w:rPr>
            </w:pPr>
            <w:r w:rsidRPr="002423ED">
              <w:rPr>
                <w:sz w:val="20"/>
                <w:szCs w:val="20"/>
              </w:rPr>
              <w:t>AT60-202-16141</w:t>
            </w:r>
          </w:p>
        </w:tc>
        <w:tc>
          <w:tcPr>
            <w:tcW w:w="1584" w:type="dxa"/>
          </w:tcPr>
          <w:p w14:paraId="293FA7D9" w14:textId="5740E668" w:rsidR="00A27031" w:rsidRDefault="005E388F" w:rsidP="00A27031">
            <w:pPr>
              <w:jc w:val="center"/>
              <w:rPr>
                <w:sz w:val="20"/>
              </w:rPr>
            </w:pPr>
            <w:r>
              <w:rPr>
                <w:sz w:val="20"/>
              </w:rPr>
              <w:t>0.50</w:t>
            </w:r>
          </w:p>
        </w:tc>
        <w:tc>
          <w:tcPr>
            <w:tcW w:w="1975" w:type="dxa"/>
          </w:tcPr>
          <w:p w14:paraId="0A17088D" w14:textId="3CCA7B17" w:rsidR="00A27031" w:rsidRDefault="005E388F" w:rsidP="00A27031">
            <w:pPr>
              <w:jc w:val="center"/>
              <w:rPr>
                <w:sz w:val="20"/>
              </w:rPr>
            </w:pPr>
            <w:r>
              <w:rPr>
                <w:sz w:val="20"/>
              </w:rPr>
              <w:t>12</w:t>
            </w:r>
          </w:p>
        </w:tc>
      </w:tr>
      <w:tr w:rsidR="00A27031" w:rsidRPr="003B22AD" w14:paraId="33233045" w14:textId="77777777" w:rsidTr="00A27031">
        <w:trPr>
          <w:jc w:val="center"/>
        </w:trPr>
        <w:tc>
          <w:tcPr>
            <w:tcW w:w="2472" w:type="dxa"/>
          </w:tcPr>
          <w:p w14:paraId="37442B69" w14:textId="7F249682" w:rsidR="00A27031" w:rsidRDefault="00A27031" w:rsidP="00A27031">
            <w:pPr>
              <w:jc w:val="center"/>
              <w:rPr>
                <w:sz w:val="20"/>
              </w:rPr>
            </w:pPr>
            <w:r>
              <w:rPr>
                <w:sz w:val="20"/>
              </w:rPr>
              <w:t>16</w:t>
            </w:r>
          </w:p>
        </w:tc>
        <w:tc>
          <w:tcPr>
            <w:tcW w:w="2743" w:type="dxa"/>
          </w:tcPr>
          <w:p w14:paraId="4D421FA1" w14:textId="40C779A5" w:rsidR="00A27031" w:rsidRDefault="005E388F" w:rsidP="00A27031">
            <w:pPr>
              <w:jc w:val="center"/>
              <w:rPr>
                <w:sz w:val="20"/>
              </w:rPr>
            </w:pPr>
            <w:r>
              <w:rPr>
                <w:sz w:val="20"/>
              </w:rPr>
              <w:t>Round wire sockets</w:t>
            </w:r>
          </w:p>
        </w:tc>
        <w:tc>
          <w:tcPr>
            <w:tcW w:w="2016" w:type="dxa"/>
          </w:tcPr>
          <w:p w14:paraId="7CC43E13" w14:textId="661088E7" w:rsidR="00A27031" w:rsidRDefault="007432F1" w:rsidP="005E388F">
            <w:pPr>
              <w:jc w:val="center"/>
              <w:rPr>
                <w:sz w:val="20"/>
              </w:rPr>
            </w:pPr>
            <w:r w:rsidRPr="002423ED">
              <w:rPr>
                <w:sz w:val="20"/>
                <w:szCs w:val="20"/>
              </w:rPr>
              <w:t>AT6</w:t>
            </w:r>
            <w:r>
              <w:rPr>
                <w:sz w:val="20"/>
                <w:szCs w:val="20"/>
              </w:rPr>
              <w:t>2</w:t>
            </w:r>
            <w:r w:rsidRPr="002423ED">
              <w:rPr>
                <w:sz w:val="20"/>
                <w:szCs w:val="20"/>
              </w:rPr>
              <w:t>-20</w:t>
            </w:r>
            <w:r>
              <w:rPr>
                <w:sz w:val="20"/>
                <w:szCs w:val="20"/>
              </w:rPr>
              <w:t>1</w:t>
            </w:r>
            <w:r w:rsidRPr="002423ED">
              <w:rPr>
                <w:sz w:val="20"/>
                <w:szCs w:val="20"/>
              </w:rPr>
              <w:t>-16141</w:t>
            </w:r>
          </w:p>
        </w:tc>
        <w:tc>
          <w:tcPr>
            <w:tcW w:w="1584" w:type="dxa"/>
          </w:tcPr>
          <w:p w14:paraId="0F8E4FE6" w14:textId="1F4E2E87" w:rsidR="00A27031" w:rsidRDefault="005E388F" w:rsidP="00A27031">
            <w:pPr>
              <w:jc w:val="center"/>
              <w:rPr>
                <w:sz w:val="20"/>
              </w:rPr>
            </w:pPr>
            <w:r>
              <w:rPr>
                <w:sz w:val="20"/>
              </w:rPr>
              <w:t>0.63</w:t>
            </w:r>
          </w:p>
        </w:tc>
        <w:tc>
          <w:tcPr>
            <w:tcW w:w="1975" w:type="dxa"/>
          </w:tcPr>
          <w:p w14:paraId="619BDABB" w14:textId="7B7DA90C" w:rsidR="00A27031" w:rsidRDefault="005E388F" w:rsidP="00A27031">
            <w:pPr>
              <w:jc w:val="center"/>
              <w:rPr>
                <w:sz w:val="20"/>
              </w:rPr>
            </w:pPr>
            <w:r>
              <w:rPr>
                <w:sz w:val="20"/>
              </w:rPr>
              <w:t>24</w:t>
            </w:r>
          </w:p>
        </w:tc>
      </w:tr>
      <w:tr w:rsidR="00A27031" w:rsidRPr="003B22AD" w14:paraId="20DC63AE" w14:textId="77777777" w:rsidTr="00A27031">
        <w:trPr>
          <w:jc w:val="center"/>
        </w:trPr>
        <w:tc>
          <w:tcPr>
            <w:tcW w:w="2472" w:type="dxa"/>
          </w:tcPr>
          <w:p w14:paraId="15CABE79" w14:textId="07BAED43" w:rsidR="00A27031" w:rsidRDefault="00A27031" w:rsidP="00A27031">
            <w:pPr>
              <w:jc w:val="center"/>
              <w:rPr>
                <w:sz w:val="20"/>
              </w:rPr>
            </w:pPr>
            <w:r>
              <w:rPr>
                <w:sz w:val="20"/>
              </w:rPr>
              <w:t>17</w:t>
            </w:r>
          </w:p>
        </w:tc>
        <w:tc>
          <w:tcPr>
            <w:tcW w:w="2743" w:type="dxa"/>
          </w:tcPr>
          <w:p w14:paraId="1DF9F270" w14:textId="5D1CA1E4" w:rsidR="00A27031" w:rsidRDefault="00A27031" w:rsidP="00A27031">
            <w:pPr>
              <w:jc w:val="center"/>
              <w:rPr>
                <w:sz w:val="20"/>
              </w:rPr>
            </w:pPr>
            <w:r>
              <w:rPr>
                <w:sz w:val="20"/>
              </w:rPr>
              <w:t xml:space="preserve">Wedge lock </w:t>
            </w:r>
            <w:r>
              <w:rPr>
                <w:sz w:val="20"/>
              </w:rPr>
              <w:t>2</w:t>
            </w:r>
            <w:r>
              <w:rPr>
                <w:sz w:val="20"/>
              </w:rPr>
              <w:t xml:space="preserve"> pin</w:t>
            </w:r>
          </w:p>
        </w:tc>
        <w:tc>
          <w:tcPr>
            <w:tcW w:w="2016" w:type="dxa"/>
          </w:tcPr>
          <w:p w14:paraId="18D67B4C" w14:textId="2C6664D8" w:rsidR="00A27031" w:rsidRDefault="00A27031" w:rsidP="00A27031">
            <w:pPr>
              <w:jc w:val="center"/>
              <w:rPr>
                <w:sz w:val="20"/>
              </w:rPr>
            </w:pPr>
            <w:r>
              <w:rPr>
                <w:sz w:val="20"/>
              </w:rPr>
              <w:t>AW2P</w:t>
            </w:r>
          </w:p>
        </w:tc>
        <w:tc>
          <w:tcPr>
            <w:tcW w:w="1584" w:type="dxa"/>
          </w:tcPr>
          <w:p w14:paraId="7744C675" w14:textId="5D3E5C9D" w:rsidR="00A27031" w:rsidRDefault="00A27031" w:rsidP="00A27031">
            <w:pPr>
              <w:jc w:val="center"/>
              <w:rPr>
                <w:sz w:val="20"/>
              </w:rPr>
            </w:pPr>
            <w:r>
              <w:rPr>
                <w:sz w:val="20"/>
              </w:rPr>
              <w:t>0.9</w:t>
            </w:r>
          </w:p>
        </w:tc>
        <w:tc>
          <w:tcPr>
            <w:tcW w:w="1975" w:type="dxa"/>
          </w:tcPr>
          <w:p w14:paraId="247E6B05" w14:textId="3C73D0FF" w:rsidR="00A27031" w:rsidRDefault="00A27031" w:rsidP="00A27031">
            <w:pPr>
              <w:jc w:val="center"/>
              <w:rPr>
                <w:sz w:val="20"/>
              </w:rPr>
            </w:pPr>
            <w:r>
              <w:rPr>
                <w:sz w:val="20"/>
              </w:rPr>
              <w:t>6</w:t>
            </w:r>
          </w:p>
        </w:tc>
      </w:tr>
      <w:tr w:rsidR="00A27031" w:rsidRPr="003B22AD" w14:paraId="7B30B4BC" w14:textId="77777777" w:rsidTr="00A27031">
        <w:trPr>
          <w:jc w:val="center"/>
        </w:trPr>
        <w:tc>
          <w:tcPr>
            <w:tcW w:w="2472" w:type="dxa"/>
          </w:tcPr>
          <w:p w14:paraId="3EF2F8D4" w14:textId="38877E1B" w:rsidR="00A27031" w:rsidRDefault="00A27031" w:rsidP="00A27031">
            <w:pPr>
              <w:jc w:val="center"/>
              <w:rPr>
                <w:sz w:val="20"/>
              </w:rPr>
            </w:pPr>
            <w:r>
              <w:rPr>
                <w:sz w:val="20"/>
              </w:rPr>
              <w:t>18</w:t>
            </w:r>
          </w:p>
        </w:tc>
        <w:tc>
          <w:tcPr>
            <w:tcW w:w="2743" w:type="dxa"/>
          </w:tcPr>
          <w:p w14:paraId="0A40BB94" w14:textId="449B4548" w:rsidR="00A27031" w:rsidRDefault="00A27031" w:rsidP="00A27031">
            <w:pPr>
              <w:jc w:val="center"/>
              <w:rPr>
                <w:sz w:val="20"/>
              </w:rPr>
            </w:pPr>
            <w:r>
              <w:rPr>
                <w:sz w:val="20"/>
              </w:rPr>
              <w:t>Wedge lock 6 pin</w:t>
            </w:r>
          </w:p>
        </w:tc>
        <w:tc>
          <w:tcPr>
            <w:tcW w:w="2016" w:type="dxa"/>
          </w:tcPr>
          <w:p w14:paraId="7068D915" w14:textId="1F775EF8" w:rsidR="00A27031" w:rsidRDefault="00A27031" w:rsidP="00A27031">
            <w:pPr>
              <w:jc w:val="center"/>
              <w:rPr>
                <w:sz w:val="20"/>
              </w:rPr>
            </w:pPr>
            <w:r>
              <w:rPr>
                <w:sz w:val="20"/>
              </w:rPr>
              <w:t>AW6P</w:t>
            </w:r>
          </w:p>
        </w:tc>
        <w:tc>
          <w:tcPr>
            <w:tcW w:w="1584" w:type="dxa"/>
          </w:tcPr>
          <w:p w14:paraId="015CDCF0" w14:textId="1178E191" w:rsidR="00A27031" w:rsidRDefault="00A27031" w:rsidP="00A27031">
            <w:pPr>
              <w:jc w:val="center"/>
              <w:rPr>
                <w:sz w:val="20"/>
              </w:rPr>
            </w:pPr>
            <w:r>
              <w:rPr>
                <w:sz w:val="20"/>
              </w:rPr>
              <w:t>0.25</w:t>
            </w:r>
          </w:p>
        </w:tc>
        <w:tc>
          <w:tcPr>
            <w:tcW w:w="1975" w:type="dxa"/>
          </w:tcPr>
          <w:p w14:paraId="6294A2A6" w14:textId="65722CB9" w:rsidR="00A27031" w:rsidRDefault="00A27031" w:rsidP="00A27031">
            <w:pPr>
              <w:jc w:val="center"/>
              <w:rPr>
                <w:sz w:val="20"/>
              </w:rPr>
            </w:pPr>
            <w:r>
              <w:rPr>
                <w:sz w:val="20"/>
              </w:rPr>
              <w:t>2</w:t>
            </w:r>
          </w:p>
        </w:tc>
      </w:tr>
      <w:tr w:rsidR="00A27031" w:rsidRPr="003B22AD" w14:paraId="2B4FA863" w14:textId="77777777" w:rsidTr="00A27031">
        <w:trPr>
          <w:jc w:val="center"/>
        </w:trPr>
        <w:tc>
          <w:tcPr>
            <w:tcW w:w="2472" w:type="dxa"/>
          </w:tcPr>
          <w:p w14:paraId="269F3288" w14:textId="6CE35FF2" w:rsidR="00A27031" w:rsidRDefault="00FD6E23" w:rsidP="00A27031">
            <w:pPr>
              <w:jc w:val="center"/>
              <w:rPr>
                <w:sz w:val="20"/>
              </w:rPr>
            </w:pPr>
            <w:r>
              <w:rPr>
                <w:sz w:val="20"/>
              </w:rPr>
              <w:t>19</w:t>
            </w:r>
          </w:p>
        </w:tc>
        <w:tc>
          <w:tcPr>
            <w:tcW w:w="2743" w:type="dxa"/>
          </w:tcPr>
          <w:p w14:paraId="44624F5E" w14:textId="3A2E2BA3" w:rsidR="00A27031" w:rsidRDefault="00FD6E23" w:rsidP="00A27031">
            <w:pPr>
              <w:jc w:val="center"/>
              <w:rPr>
                <w:sz w:val="20"/>
              </w:rPr>
            </w:pPr>
            <w:r>
              <w:rPr>
                <w:sz w:val="20"/>
              </w:rPr>
              <w:t>Power adapter</w:t>
            </w:r>
          </w:p>
        </w:tc>
        <w:tc>
          <w:tcPr>
            <w:tcW w:w="2016" w:type="dxa"/>
          </w:tcPr>
          <w:p w14:paraId="0A8B9953" w14:textId="014CAFD2" w:rsidR="00A27031" w:rsidRDefault="00FD6E23" w:rsidP="00A27031">
            <w:pPr>
              <w:jc w:val="center"/>
              <w:rPr>
                <w:sz w:val="20"/>
              </w:rPr>
            </w:pPr>
            <w:r w:rsidRPr="00FD6E23">
              <w:rPr>
                <w:sz w:val="20"/>
              </w:rPr>
              <w:t>VEL12US120-US-JA</w:t>
            </w:r>
          </w:p>
        </w:tc>
        <w:tc>
          <w:tcPr>
            <w:tcW w:w="1584" w:type="dxa"/>
          </w:tcPr>
          <w:p w14:paraId="2885C644" w14:textId="48594A95" w:rsidR="00A27031" w:rsidRDefault="00FD6E23" w:rsidP="00A27031">
            <w:pPr>
              <w:jc w:val="center"/>
              <w:rPr>
                <w:sz w:val="20"/>
              </w:rPr>
            </w:pPr>
            <w:r>
              <w:rPr>
                <w:sz w:val="20"/>
              </w:rPr>
              <w:t>14.57</w:t>
            </w:r>
          </w:p>
        </w:tc>
        <w:tc>
          <w:tcPr>
            <w:tcW w:w="1975" w:type="dxa"/>
          </w:tcPr>
          <w:p w14:paraId="2F13F2A0" w14:textId="248F0EEC" w:rsidR="00A27031" w:rsidRDefault="00FD6E23" w:rsidP="00A27031">
            <w:pPr>
              <w:jc w:val="center"/>
              <w:rPr>
                <w:sz w:val="20"/>
              </w:rPr>
            </w:pPr>
            <w:r>
              <w:rPr>
                <w:sz w:val="20"/>
              </w:rPr>
              <w:t>1</w:t>
            </w:r>
          </w:p>
        </w:tc>
      </w:tr>
      <w:tr w:rsidR="00FD6E23" w:rsidRPr="003B22AD" w14:paraId="5DDAD37C" w14:textId="77777777" w:rsidTr="00A27031">
        <w:trPr>
          <w:jc w:val="center"/>
        </w:trPr>
        <w:tc>
          <w:tcPr>
            <w:tcW w:w="2472" w:type="dxa"/>
          </w:tcPr>
          <w:p w14:paraId="37264647" w14:textId="2EF01237" w:rsidR="00FD6E23" w:rsidRDefault="00FD6E23" w:rsidP="00A27031">
            <w:pPr>
              <w:jc w:val="center"/>
              <w:rPr>
                <w:sz w:val="20"/>
              </w:rPr>
            </w:pPr>
            <w:r>
              <w:rPr>
                <w:sz w:val="20"/>
              </w:rPr>
              <w:t>A</w:t>
            </w:r>
          </w:p>
        </w:tc>
        <w:tc>
          <w:tcPr>
            <w:tcW w:w="2743" w:type="dxa"/>
          </w:tcPr>
          <w:p w14:paraId="5262E50A" w14:textId="3CBA3B7F" w:rsidR="00FD6E23" w:rsidRDefault="00FD6E23" w:rsidP="00A27031">
            <w:pPr>
              <w:jc w:val="center"/>
              <w:rPr>
                <w:sz w:val="20"/>
              </w:rPr>
            </w:pPr>
            <w:r>
              <w:rPr>
                <w:sz w:val="20"/>
              </w:rPr>
              <w:t>2-pin connector housing</w:t>
            </w:r>
          </w:p>
        </w:tc>
        <w:tc>
          <w:tcPr>
            <w:tcW w:w="2016" w:type="dxa"/>
          </w:tcPr>
          <w:p w14:paraId="36F982E8" w14:textId="065370D0" w:rsidR="00FD6E23" w:rsidRPr="00FD6E23" w:rsidRDefault="00FD6E23" w:rsidP="00A27031">
            <w:pPr>
              <w:jc w:val="center"/>
              <w:rPr>
                <w:sz w:val="20"/>
              </w:rPr>
            </w:pPr>
            <w:r>
              <w:rPr>
                <w:sz w:val="20"/>
              </w:rPr>
              <w:t>N/A</w:t>
            </w:r>
          </w:p>
        </w:tc>
        <w:tc>
          <w:tcPr>
            <w:tcW w:w="1584" w:type="dxa"/>
          </w:tcPr>
          <w:p w14:paraId="1D1FC2B1" w14:textId="2AA0B07B" w:rsidR="00FD6E23" w:rsidRDefault="00FD6E23" w:rsidP="00A27031">
            <w:pPr>
              <w:jc w:val="center"/>
              <w:rPr>
                <w:sz w:val="20"/>
              </w:rPr>
            </w:pPr>
            <w:r>
              <w:rPr>
                <w:sz w:val="20"/>
              </w:rPr>
              <w:t>N/A</w:t>
            </w:r>
          </w:p>
        </w:tc>
        <w:tc>
          <w:tcPr>
            <w:tcW w:w="1975" w:type="dxa"/>
          </w:tcPr>
          <w:p w14:paraId="667CD3EB" w14:textId="000D220D" w:rsidR="00FD6E23" w:rsidRDefault="00FD6E23" w:rsidP="00A27031">
            <w:pPr>
              <w:jc w:val="center"/>
              <w:rPr>
                <w:sz w:val="20"/>
              </w:rPr>
            </w:pPr>
            <w:r>
              <w:rPr>
                <w:sz w:val="20"/>
              </w:rPr>
              <w:t>6</w:t>
            </w:r>
          </w:p>
        </w:tc>
      </w:tr>
      <w:tr w:rsidR="00FD6E23" w:rsidRPr="003B22AD" w14:paraId="587678A0" w14:textId="77777777" w:rsidTr="00A27031">
        <w:trPr>
          <w:jc w:val="center"/>
        </w:trPr>
        <w:tc>
          <w:tcPr>
            <w:tcW w:w="2472" w:type="dxa"/>
          </w:tcPr>
          <w:p w14:paraId="08E528F3" w14:textId="4AF79D79" w:rsidR="00FD6E23" w:rsidRDefault="00FD6E23" w:rsidP="00A27031">
            <w:pPr>
              <w:jc w:val="center"/>
              <w:rPr>
                <w:sz w:val="20"/>
              </w:rPr>
            </w:pPr>
            <w:r>
              <w:rPr>
                <w:sz w:val="20"/>
              </w:rPr>
              <w:t>B</w:t>
            </w:r>
          </w:p>
        </w:tc>
        <w:tc>
          <w:tcPr>
            <w:tcW w:w="2743" w:type="dxa"/>
          </w:tcPr>
          <w:p w14:paraId="5A609E1C" w14:textId="7DEC05C8" w:rsidR="00FD6E23" w:rsidRDefault="00FD6E23" w:rsidP="00A27031">
            <w:pPr>
              <w:jc w:val="center"/>
              <w:rPr>
                <w:sz w:val="20"/>
              </w:rPr>
            </w:pPr>
            <w:r>
              <w:rPr>
                <w:sz w:val="20"/>
              </w:rPr>
              <w:t>6-pin connector housing</w:t>
            </w:r>
          </w:p>
        </w:tc>
        <w:tc>
          <w:tcPr>
            <w:tcW w:w="2016" w:type="dxa"/>
          </w:tcPr>
          <w:p w14:paraId="479E7BFA" w14:textId="73B7DE9F" w:rsidR="00FD6E23" w:rsidRPr="00FD6E23" w:rsidRDefault="00FD6E23" w:rsidP="00A27031">
            <w:pPr>
              <w:jc w:val="center"/>
              <w:rPr>
                <w:sz w:val="20"/>
              </w:rPr>
            </w:pPr>
            <w:r>
              <w:rPr>
                <w:sz w:val="20"/>
              </w:rPr>
              <w:t>N/A</w:t>
            </w:r>
          </w:p>
        </w:tc>
        <w:tc>
          <w:tcPr>
            <w:tcW w:w="1584" w:type="dxa"/>
          </w:tcPr>
          <w:p w14:paraId="2606FD90" w14:textId="719F3A05" w:rsidR="00FD6E23" w:rsidRDefault="00FD6E23" w:rsidP="00A27031">
            <w:pPr>
              <w:jc w:val="center"/>
              <w:rPr>
                <w:sz w:val="20"/>
              </w:rPr>
            </w:pPr>
            <w:r>
              <w:rPr>
                <w:sz w:val="20"/>
              </w:rPr>
              <w:t>N/A</w:t>
            </w:r>
          </w:p>
        </w:tc>
        <w:tc>
          <w:tcPr>
            <w:tcW w:w="1975" w:type="dxa"/>
          </w:tcPr>
          <w:p w14:paraId="753A4BAF" w14:textId="12E00A04" w:rsidR="00FD6E23" w:rsidRDefault="00FD6E23" w:rsidP="00A27031">
            <w:pPr>
              <w:jc w:val="center"/>
              <w:rPr>
                <w:sz w:val="20"/>
              </w:rPr>
            </w:pPr>
            <w:r>
              <w:rPr>
                <w:sz w:val="20"/>
              </w:rPr>
              <w:t>2</w:t>
            </w:r>
          </w:p>
        </w:tc>
      </w:tr>
      <w:tr w:rsidR="00FD6E23" w:rsidRPr="003B22AD" w14:paraId="46BED7E8" w14:textId="77777777" w:rsidTr="00A27031">
        <w:trPr>
          <w:jc w:val="center"/>
        </w:trPr>
        <w:tc>
          <w:tcPr>
            <w:tcW w:w="2472" w:type="dxa"/>
          </w:tcPr>
          <w:p w14:paraId="2B7D752D" w14:textId="18610E77" w:rsidR="00FD6E23" w:rsidRDefault="00FD6E23" w:rsidP="00A27031">
            <w:pPr>
              <w:jc w:val="center"/>
              <w:rPr>
                <w:sz w:val="20"/>
              </w:rPr>
            </w:pPr>
            <w:r>
              <w:rPr>
                <w:sz w:val="20"/>
              </w:rPr>
              <w:t>C</w:t>
            </w:r>
          </w:p>
        </w:tc>
        <w:tc>
          <w:tcPr>
            <w:tcW w:w="2743" w:type="dxa"/>
          </w:tcPr>
          <w:p w14:paraId="0704F9B8" w14:textId="4C2F3A77" w:rsidR="00FD6E23" w:rsidRDefault="00165661" w:rsidP="00A27031">
            <w:pPr>
              <w:jc w:val="center"/>
              <w:rPr>
                <w:sz w:val="20"/>
              </w:rPr>
            </w:pPr>
            <w:r>
              <w:rPr>
                <w:sz w:val="20"/>
              </w:rPr>
              <w:t>Socket connector housing</w:t>
            </w:r>
          </w:p>
        </w:tc>
        <w:tc>
          <w:tcPr>
            <w:tcW w:w="2016" w:type="dxa"/>
          </w:tcPr>
          <w:p w14:paraId="64ECCE6D" w14:textId="6FE47671" w:rsidR="00FD6E23" w:rsidRPr="00FD6E23" w:rsidRDefault="00FD6E23" w:rsidP="00A27031">
            <w:pPr>
              <w:jc w:val="center"/>
              <w:rPr>
                <w:sz w:val="20"/>
              </w:rPr>
            </w:pPr>
            <w:r>
              <w:rPr>
                <w:sz w:val="20"/>
              </w:rPr>
              <w:t>N/A</w:t>
            </w:r>
          </w:p>
        </w:tc>
        <w:tc>
          <w:tcPr>
            <w:tcW w:w="1584" w:type="dxa"/>
          </w:tcPr>
          <w:p w14:paraId="6BB8097B" w14:textId="0481BBC5" w:rsidR="00FD6E23" w:rsidRDefault="00FD6E23" w:rsidP="00A27031">
            <w:pPr>
              <w:jc w:val="center"/>
              <w:rPr>
                <w:sz w:val="20"/>
              </w:rPr>
            </w:pPr>
            <w:r>
              <w:rPr>
                <w:sz w:val="20"/>
              </w:rPr>
              <w:t>N/A</w:t>
            </w:r>
          </w:p>
        </w:tc>
        <w:tc>
          <w:tcPr>
            <w:tcW w:w="1975" w:type="dxa"/>
          </w:tcPr>
          <w:p w14:paraId="0E50A461" w14:textId="37ED0542" w:rsidR="00FD6E23" w:rsidRDefault="00FD6E23" w:rsidP="00A27031">
            <w:pPr>
              <w:jc w:val="center"/>
              <w:rPr>
                <w:sz w:val="20"/>
              </w:rPr>
            </w:pPr>
            <w:r>
              <w:rPr>
                <w:sz w:val="20"/>
              </w:rPr>
              <w:t>1</w:t>
            </w:r>
          </w:p>
        </w:tc>
      </w:tr>
    </w:tbl>
    <w:p w14:paraId="01FB34D1" w14:textId="0ABC5BB5" w:rsidR="00CF2565" w:rsidRPr="0098136A" w:rsidRDefault="0098136A" w:rsidP="0098136A">
      <w:pPr>
        <w:pStyle w:val="NoSpacing"/>
        <w:jc w:val="center"/>
        <w:rPr>
          <w:sz w:val="20"/>
          <w:szCs w:val="20"/>
        </w:rPr>
      </w:pPr>
      <w:r w:rsidRPr="0098136A">
        <w:rPr>
          <w:sz w:val="20"/>
          <w:szCs w:val="20"/>
        </w:rPr>
        <w:t>Table 1</w:t>
      </w:r>
      <w:r>
        <w:rPr>
          <w:sz w:val="20"/>
          <w:szCs w:val="20"/>
        </w:rPr>
        <w:t>: Bill of Materials</w:t>
      </w:r>
    </w:p>
    <w:p w14:paraId="7B78B761" w14:textId="77777777" w:rsidR="0098136A" w:rsidRDefault="0098136A" w:rsidP="007A233D">
      <w:pPr>
        <w:pStyle w:val="NoSpacing"/>
      </w:pPr>
    </w:p>
    <w:p w14:paraId="66EC6BFF" w14:textId="08ADE152" w:rsidR="007A233D" w:rsidRDefault="007A233D" w:rsidP="007A233D">
      <w:pPr>
        <w:pStyle w:val="NoSpacing"/>
      </w:pPr>
      <w:r w:rsidRPr="003B22AD">
        <w:t>*</w:t>
      </w:r>
      <w:r w:rsidR="00CF2565">
        <w:t>3D printed part</w:t>
      </w:r>
      <w:r w:rsidRPr="003B22AD">
        <w:t>.</w:t>
      </w:r>
    </w:p>
    <w:p w14:paraId="71597907" w14:textId="5F55092D" w:rsidR="00DC0AE1" w:rsidRDefault="007A233D" w:rsidP="007A233D">
      <w:pPr>
        <w:pStyle w:val="NoSpacing"/>
      </w:pPr>
      <w:r>
        <w:t>** Choice of supplier as long as specifications are met.</w:t>
      </w:r>
    </w:p>
    <w:p w14:paraId="3FDA08C8" w14:textId="77777777" w:rsidR="002F4FE0" w:rsidRDefault="002F4FE0" w:rsidP="007A233D">
      <w:pPr>
        <w:pStyle w:val="NoSpacing"/>
      </w:pPr>
    </w:p>
    <w:p w14:paraId="418E02C7" w14:textId="31A8B72B" w:rsidR="007A233D" w:rsidRPr="002B3AD0" w:rsidRDefault="007A233D" w:rsidP="007A233D">
      <w:pPr>
        <w:pStyle w:val="NoSpacing"/>
        <w:jc w:val="center"/>
        <w:rPr>
          <w:b/>
          <w:u w:val="single"/>
        </w:rPr>
      </w:pPr>
      <w:r>
        <w:rPr>
          <w:b/>
          <w:u w:val="single"/>
        </w:rPr>
        <w:t>Tools</w:t>
      </w:r>
      <w:r w:rsidRPr="002B3AD0">
        <w:rPr>
          <w:b/>
          <w:u w:val="single"/>
        </w:rPr>
        <w:t xml:space="preserve"> List</w:t>
      </w:r>
    </w:p>
    <w:p w14:paraId="000D5308" w14:textId="5CF06A7E" w:rsidR="007A233D" w:rsidRDefault="007A233D" w:rsidP="007A233D">
      <w:pPr>
        <w:pStyle w:val="NoSpacing"/>
      </w:pPr>
    </w:p>
    <w:p w14:paraId="1A36F901" w14:textId="3B8D3638" w:rsidR="007A233D" w:rsidRDefault="00EE75AE" w:rsidP="007A233D">
      <w:pPr>
        <w:pStyle w:val="NoSpacing"/>
        <w:numPr>
          <w:ilvl w:val="0"/>
          <w:numId w:val="2"/>
        </w:numPr>
      </w:pPr>
      <w:r>
        <w:t>Metric wrench for M3 nuts</w:t>
      </w:r>
    </w:p>
    <w:p w14:paraId="244BBDD2" w14:textId="0EF84869" w:rsidR="00EE75AE" w:rsidRDefault="00EE75AE" w:rsidP="00EE75AE">
      <w:pPr>
        <w:pStyle w:val="NoSpacing"/>
        <w:numPr>
          <w:ilvl w:val="0"/>
          <w:numId w:val="2"/>
        </w:numPr>
      </w:pPr>
      <w:r>
        <w:t>Metric wrench for M4 nuts</w:t>
      </w:r>
    </w:p>
    <w:p w14:paraId="4DC3576A" w14:textId="429E1775" w:rsidR="00EE75AE" w:rsidRDefault="00EE75AE" w:rsidP="00EE75AE">
      <w:pPr>
        <w:pStyle w:val="NoSpacing"/>
        <w:numPr>
          <w:ilvl w:val="0"/>
          <w:numId w:val="2"/>
        </w:numPr>
      </w:pPr>
      <w:r>
        <w:t xml:space="preserve">Metric </w:t>
      </w:r>
      <w:r w:rsidR="005E388F">
        <w:t>Hex</w:t>
      </w:r>
      <w:r>
        <w:t>-keys for M3 &amp; M4 screws</w:t>
      </w:r>
    </w:p>
    <w:p w14:paraId="674B6C79" w14:textId="06BECD27" w:rsidR="00EE75AE" w:rsidRDefault="003E3C05" w:rsidP="00EE75AE">
      <w:pPr>
        <w:pStyle w:val="NoSpacing"/>
        <w:numPr>
          <w:ilvl w:val="0"/>
          <w:numId w:val="2"/>
        </w:numPr>
      </w:pPr>
      <w:r>
        <w:t>P</w:t>
      </w:r>
      <w:r w:rsidR="00EE75AE">
        <w:t>in crimping tool</w:t>
      </w:r>
      <w:r>
        <w:t xml:space="preserve"> (1</w:t>
      </w:r>
      <w:r w:rsidR="005E388F">
        <w:t>6</w:t>
      </w:r>
      <w:r>
        <w:t>-2</w:t>
      </w:r>
      <w:r w:rsidR="005E388F">
        <w:t>0</w:t>
      </w:r>
      <w:r>
        <w:t xml:space="preserve"> </w:t>
      </w:r>
      <w:proofErr w:type="spellStart"/>
      <w:r>
        <w:t>awg</w:t>
      </w:r>
      <w:proofErr w:type="spellEnd"/>
      <w:r>
        <w:t>)</w:t>
      </w:r>
      <w:r w:rsidR="004825C8">
        <w:t xml:space="preserve"> </w:t>
      </w:r>
      <w:r w:rsidR="004825C8">
        <w:tab/>
      </w:r>
      <w:r w:rsidR="004825C8">
        <w:tab/>
      </w:r>
      <w:r w:rsidR="004825C8">
        <w:rPr>
          <w:rStyle w:val="onelinknotx"/>
          <w:rFonts w:ascii="Lato" w:hAnsi="Lato"/>
          <w:b/>
          <w:bCs/>
          <w:color w:val="2C2C2C"/>
          <w:sz w:val="21"/>
          <w:szCs w:val="21"/>
          <w:shd w:val="clear" w:color="auto" w:fill="FFFFFF"/>
        </w:rPr>
        <w:t>PA1462</w:t>
      </w:r>
      <w:r w:rsidR="004825C8">
        <w:rPr>
          <w:rStyle w:val="onelinknotx"/>
          <w:rFonts w:ascii="Lato" w:hAnsi="Lato"/>
          <w:b/>
          <w:bCs/>
          <w:color w:val="2C2C2C"/>
          <w:sz w:val="21"/>
          <w:szCs w:val="21"/>
          <w:shd w:val="clear" w:color="auto" w:fill="FFFFFF"/>
        </w:rPr>
        <w:t xml:space="preserve"> from Allied</w:t>
      </w:r>
    </w:p>
    <w:p w14:paraId="1F8DB54F" w14:textId="73396C74" w:rsidR="00EE75AE" w:rsidRDefault="00EE75AE" w:rsidP="00EE75AE">
      <w:pPr>
        <w:pStyle w:val="NoSpacing"/>
        <w:numPr>
          <w:ilvl w:val="0"/>
          <w:numId w:val="2"/>
        </w:numPr>
      </w:pPr>
      <w:r>
        <w:t>Wire strippers</w:t>
      </w:r>
      <w:r w:rsidR="004825C8">
        <w:t xml:space="preserve"> </w:t>
      </w:r>
      <w:r w:rsidR="004825C8">
        <w:tab/>
      </w:r>
      <w:r w:rsidR="004825C8">
        <w:tab/>
      </w:r>
      <w:r w:rsidR="004825C8">
        <w:tab/>
      </w:r>
      <w:r w:rsidR="004825C8">
        <w:tab/>
      </w:r>
      <w:r w:rsidR="004825C8">
        <w:rPr>
          <w:rStyle w:val="onelinknotx"/>
          <w:rFonts w:ascii="Lato" w:hAnsi="Lato"/>
          <w:b/>
          <w:bCs/>
          <w:color w:val="2C2C2C"/>
          <w:sz w:val="21"/>
          <w:szCs w:val="21"/>
          <w:shd w:val="clear" w:color="auto" w:fill="FFFFFF"/>
        </w:rPr>
        <w:t>45-121</w:t>
      </w:r>
      <w:r w:rsidR="004825C8">
        <w:rPr>
          <w:rStyle w:val="onelinknotx"/>
          <w:rFonts w:ascii="Lato" w:hAnsi="Lato"/>
          <w:b/>
          <w:bCs/>
          <w:color w:val="2C2C2C"/>
          <w:sz w:val="21"/>
          <w:szCs w:val="21"/>
          <w:shd w:val="clear" w:color="auto" w:fill="FFFFFF"/>
        </w:rPr>
        <w:t>from allied</w:t>
      </w:r>
    </w:p>
    <w:p w14:paraId="4E91AE63" w14:textId="456442F6" w:rsidR="00EE75AE" w:rsidRDefault="00EE75AE" w:rsidP="00EE75AE">
      <w:pPr>
        <w:pStyle w:val="NoSpacing"/>
        <w:numPr>
          <w:ilvl w:val="0"/>
          <w:numId w:val="2"/>
        </w:numPr>
      </w:pPr>
      <w:r>
        <w:t>Scissors or snips</w:t>
      </w:r>
    </w:p>
    <w:p w14:paraId="3269ABAA" w14:textId="53B4B7AD" w:rsidR="003E3C05" w:rsidRDefault="003E3C05" w:rsidP="00EE75AE">
      <w:pPr>
        <w:pStyle w:val="NoSpacing"/>
        <w:numPr>
          <w:ilvl w:val="0"/>
          <w:numId w:val="2"/>
        </w:numPr>
      </w:pPr>
      <w:r>
        <w:t>Pin extraction tool</w:t>
      </w:r>
      <w:r w:rsidR="005E388F">
        <w:t xml:space="preserve"> or small flat head screw driver (optional)</w:t>
      </w:r>
    </w:p>
    <w:p w14:paraId="2912B55E" w14:textId="676B7EB9" w:rsidR="007A233D" w:rsidRDefault="007A233D" w:rsidP="007A233D">
      <w:pPr>
        <w:pStyle w:val="NoSpacing"/>
      </w:pPr>
    </w:p>
    <w:p w14:paraId="4DC4B136" w14:textId="3107F497" w:rsidR="007160A8" w:rsidRDefault="007160A8" w:rsidP="007A233D">
      <w:pPr>
        <w:pStyle w:val="NoSpacing"/>
      </w:pPr>
    </w:p>
    <w:p w14:paraId="0DCF4B33" w14:textId="77777777" w:rsidR="007A233D" w:rsidRDefault="007A233D" w:rsidP="007A233D">
      <w:pPr>
        <w:pStyle w:val="NoSpacing"/>
        <w:jc w:val="center"/>
      </w:pPr>
      <w:r>
        <w:rPr>
          <w:b/>
        </w:rPr>
        <w:t>Disclaimer</w:t>
      </w:r>
    </w:p>
    <w:p w14:paraId="64848A30" w14:textId="27F63AE8" w:rsidR="007A233D" w:rsidRDefault="007A233D" w:rsidP="007A233D">
      <w:pPr>
        <w:pStyle w:val="NoSpacing"/>
        <w:jc w:val="center"/>
      </w:pPr>
    </w:p>
    <w:p w14:paraId="4BB64926" w14:textId="268B164F" w:rsidR="007A233D" w:rsidRPr="00315587" w:rsidRDefault="007A233D" w:rsidP="007A233D">
      <w:pPr>
        <w:pStyle w:val="NoSpacing"/>
      </w:pPr>
      <w:r>
        <w:t>Certain commercial equipment, instruments, or materials are identified in this paper to foster understanding. Such identification does not imply recommendation or endorsement by the National Institute of Standards and Technology, nor does it imply that the materials or equipment identified are necessarily the best available for the purpose.</w:t>
      </w:r>
    </w:p>
    <w:p w14:paraId="2B211E5B" w14:textId="2C2001AC" w:rsidR="007A233D" w:rsidRDefault="007A233D" w:rsidP="007A233D">
      <w:pPr>
        <w:pStyle w:val="NoSpacing"/>
      </w:pPr>
    </w:p>
    <w:p w14:paraId="1485216B" w14:textId="63DF257E" w:rsidR="007A233D" w:rsidRPr="00DC0AE1" w:rsidRDefault="007A233D" w:rsidP="00DC0AE1">
      <w:pPr>
        <w:jc w:val="center"/>
        <w:rPr>
          <w:b/>
          <w:u w:val="single"/>
        </w:rPr>
      </w:pPr>
      <w:r w:rsidRPr="004E1459">
        <w:rPr>
          <w:b/>
          <w:u w:val="single"/>
        </w:rPr>
        <w:t>Assembly Instructions</w:t>
      </w:r>
    </w:p>
    <w:p w14:paraId="525FCBEE" w14:textId="7472F3E2" w:rsidR="007A233D" w:rsidRDefault="00FD6E23" w:rsidP="007A233D">
      <w:pPr>
        <w:pStyle w:val="NoSpacing"/>
        <w:rPr>
          <w:u w:val="single"/>
        </w:rPr>
      </w:pPr>
      <w:r>
        <w:rPr>
          <w:noProof/>
        </w:rPr>
        <w:drawing>
          <wp:anchor distT="0" distB="0" distL="114300" distR="114300" simplePos="0" relativeHeight="251661312" behindDoc="1" locked="0" layoutInCell="1" allowOverlap="1" wp14:anchorId="3D7EDCFA" wp14:editId="7903211B">
            <wp:simplePos x="0" y="0"/>
            <wp:positionH relativeFrom="margin">
              <wp:align>right</wp:align>
            </wp:positionH>
            <wp:positionV relativeFrom="paragraph">
              <wp:posOffset>168275</wp:posOffset>
            </wp:positionV>
            <wp:extent cx="1024890" cy="1055370"/>
            <wp:effectExtent l="3810" t="0" r="7620" b="7620"/>
            <wp:wrapTight wrapText="bothSides">
              <wp:wrapPolygon edited="0">
                <wp:start x="80" y="21678"/>
                <wp:lineTo x="21359" y="21678"/>
                <wp:lineTo x="21359" y="234"/>
                <wp:lineTo x="80" y="234"/>
                <wp:lineTo x="80" y="21678"/>
              </wp:wrapPolygon>
            </wp:wrapTight>
            <wp:docPr id="19" name="Picture 19" descr="A metal object on a wooden su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metal object on a wooden surface&#10;&#10;Description automatically generated with low confidence"/>
                    <pic:cNvPicPr/>
                  </pic:nvPicPr>
                  <pic:blipFill rotWithShape="1">
                    <a:blip r:embed="rId11" cstate="print">
                      <a:extLst>
                        <a:ext uri="{28A0092B-C50C-407E-A947-70E740481C1C}">
                          <a14:useLocalDpi xmlns:a14="http://schemas.microsoft.com/office/drawing/2010/main" val="0"/>
                        </a:ext>
                      </a:extLst>
                    </a:blip>
                    <a:srcRect l="51216" t="41898" r="19444" b="17824"/>
                    <a:stretch/>
                  </pic:blipFill>
                  <pic:spPr bwMode="auto">
                    <a:xfrm rot="5400000">
                      <a:off x="0" y="0"/>
                      <a:ext cx="1024890" cy="1055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60A8">
        <w:rPr>
          <w:u w:val="single"/>
        </w:rPr>
        <w:t>Step 1 task</w:t>
      </w:r>
      <w:r w:rsidR="007A233D">
        <w:rPr>
          <w:u w:val="single"/>
        </w:rPr>
        <w:t>:</w:t>
      </w:r>
      <w:r w:rsidR="00EE75AE">
        <w:rPr>
          <w:u w:val="single"/>
        </w:rPr>
        <w:t xml:space="preserve"> </w:t>
      </w:r>
      <w:r w:rsidR="004A4AD8">
        <w:rPr>
          <w:u w:val="single"/>
        </w:rPr>
        <w:t>preparation</w:t>
      </w:r>
    </w:p>
    <w:p w14:paraId="2AE74D46" w14:textId="436E2AF6" w:rsidR="004A4AD8" w:rsidRDefault="00EE75AE" w:rsidP="007160A8">
      <w:pPr>
        <w:pStyle w:val="NoSpacing"/>
        <w:numPr>
          <w:ilvl w:val="0"/>
          <w:numId w:val="3"/>
        </w:numPr>
      </w:pPr>
      <w:r>
        <w:t xml:space="preserve">Using the </w:t>
      </w:r>
      <w:r w:rsidR="004A4AD8">
        <w:t>scissors</w:t>
      </w:r>
      <w:r w:rsidR="004825C8">
        <w:t>/snips</w:t>
      </w:r>
      <w:ins w:id="38" w:author="Kimble, Kenny (Fed)" w:date="2021-04-15T15:59:00Z">
        <w:r w:rsidR="009347E0">
          <w:t>,</w:t>
        </w:r>
      </w:ins>
      <w:r w:rsidR="004A4AD8">
        <w:t xml:space="preserve"> cut each of the needed wire lengths shown below.</w:t>
      </w:r>
    </w:p>
    <w:p w14:paraId="6021E6E6" w14:textId="027A71A3" w:rsidR="004A4AD8" w:rsidRDefault="004A4AD8" w:rsidP="004A4AD8">
      <w:pPr>
        <w:pStyle w:val="NoSpacing"/>
        <w:numPr>
          <w:ilvl w:val="1"/>
          <w:numId w:val="3"/>
        </w:numPr>
      </w:pPr>
      <w:r>
        <w:t xml:space="preserve">QTY: </w:t>
      </w:r>
      <w:r w:rsidR="005E388F">
        <w:rPr>
          <w:b/>
          <w:bCs/>
        </w:rPr>
        <w:t>2</w:t>
      </w:r>
      <w:ins w:id="39" w:author="Kimble, Kenny (Fed)" w:date="2021-04-15T16:00:00Z">
        <w:r w:rsidR="009347E0">
          <w:t>.</w:t>
        </w:r>
      </w:ins>
      <w:r>
        <w:t xml:space="preserve"> </w:t>
      </w:r>
      <w:r w:rsidR="005E388F">
        <w:t>Red and Black</w:t>
      </w:r>
      <w:r>
        <w:t xml:space="preserve"> </w:t>
      </w:r>
      <w:del w:id="40" w:author="Kimble, Kenny (Fed)" w:date="2021-04-15T16:01:00Z">
        <w:r w:rsidRPr="005E388F" w:rsidDel="009347E0">
          <w:rPr>
            <w:b/>
            <w:bCs/>
          </w:rPr>
          <w:delText>3</w:delText>
        </w:r>
        <w:r w:rsidR="00BB1119" w:rsidRPr="005E388F" w:rsidDel="009347E0">
          <w:rPr>
            <w:b/>
            <w:bCs/>
          </w:rPr>
          <w:delText>1</w:delText>
        </w:r>
      </w:del>
      <w:r w:rsidR="005E388F" w:rsidRPr="005E388F">
        <w:rPr>
          <w:b/>
          <w:bCs/>
        </w:rPr>
        <w:t>60</w:t>
      </w:r>
      <w:r w:rsidR="005E388F">
        <w:t>cm</w:t>
      </w:r>
    </w:p>
    <w:p w14:paraId="4C6A8EA6" w14:textId="0A9FB9BD" w:rsidR="004A4AD8" w:rsidRDefault="004A4AD8" w:rsidP="004A4AD8">
      <w:pPr>
        <w:pStyle w:val="NoSpacing"/>
        <w:numPr>
          <w:ilvl w:val="1"/>
          <w:numId w:val="3"/>
        </w:numPr>
      </w:pPr>
      <w:r>
        <w:t xml:space="preserve">QTY: </w:t>
      </w:r>
      <w:r w:rsidRPr="003E3C05">
        <w:rPr>
          <w:b/>
          <w:bCs/>
        </w:rPr>
        <w:t>6</w:t>
      </w:r>
      <w:ins w:id="41" w:author="Kimble, Kenny (Fed)" w:date="2021-04-15T16:00:00Z">
        <w:r w:rsidR="009347E0">
          <w:t>.</w:t>
        </w:r>
      </w:ins>
      <w:r>
        <w:t xml:space="preserve"> </w:t>
      </w:r>
      <w:r w:rsidR="005E388F">
        <w:t xml:space="preserve">Red and Black </w:t>
      </w:r>
      <w:del w:id="42" w:author="Kimble, Kenny (Fed)" w:date="2021-04-15T16:01:00Z">
        <w:r w:rsidR="005E388F" w:rsidRPr="005E388F" w:rsidDel="009347E0">
          <w:rPr>
            <w:b/>
            <w:bCs/>
          </w:rPr>
          <w:delText>31</w:delText>
        </w:r>
      </w:del>
      <w:r w:rsidR="005E388F">
        <w:rPr>
          <w:b/>
          <w:bCs/>
        </w:rPr>
        <w:t>7</w:t>
      </w:r>
      <w:r w:rsidR="005E388F" w:rsidRPr="005E388F">
        <w:rPr>
          <w:b/>
          <w:bCs/>
        </w:rPr>
        <w:t>0</w:t>
      </w:r>
      <w:r w:rsidR="005E388F">
        <w:t>c</w:t>
      </w:r>
      <w:r w:rsidR="005E388F">
        <w:t>m</w:t>
      </w:r>
    </w:p>
    <w:p w14:paraId="66DD8501" w14:textId="5E36C119" w:rsidR="004A4AD8" w:rsidRDefault="004A4AD8" w:rsidP="004A4AD8">
      <w:pPr>
        <w:pStyle w:val="NoSpacing"/>
        <w:numPr>
          <w:ilvl w:val="1"/>
          <w:numId w:val="3"/>
        </w:numPr>
      </w:pPr>
      <w:r>
        <w:t xml:space="preserve">QTY: </w:t>
      </w:r>
      <w:r w:rsidR="005E388F">
        <w:rPr>
          <w:b/>
          <w:bCs/>
        </w:rPr>
        <w:t>4</w:t>
      </w:r>
      <w:ins w:id="43" w:author="Kimble, Kenny (Fed)" w:date="2021-04-15T16:00:00Z">
        <w:r w:rsidR="009347E0">
          <w:t>.</w:t>
        </w:r>
      </w:ins>
      <w:r w:rsidR="003E3C05">
        <w:t xml:space="preserve"> </w:t>
      </w:r>
      <w:del w:id="44" w:author="Kimble, Kenny (Fed)" w:date="2021-04-15T16:00:00Z">
        <w:r w:rsidDel="009347E0">
          <w:delText xml:space="preserve"> </w:delText>
        </w:r>
      </w:del>
      <w:r w:rsidR="005E388F">
        <w:t xml:space="preserve">Red and Black </w:t>
      </w:r>
      <w:del w:id="45" w:author="Kimble, Kenny (Fed)" w:date="2021-04-15T16:01:00Z">
        <w:r w:rsidR="005E388F" w:rsidRPr="005E388F" w:rsidDel="009347E0">
          <w:rPr>
            <w:b/>
            <w:bCs/>
          </w:rPr>
          <w:delText>31</w:delText>
        </w:r>
      </w:del>
      <w:r w:rsidR="005E388F">
        <w:rPr>
          <w:b/>
          <w:bCs/>
        </w:rPr>
        <w:t>78</w:t>
      </w:r>
      <w:r w:rsidR="005E388F">
        <w:t>c</w:t>
      </w:r>
      <w:r w:rsidR="005E388F">
        <w:t>m</w:t>
      </w:r>
    </w:p>
    <w:p w14:paraId="0B3BFD1E" w14:textId="4E964D0B" w:rsidR="004A4AD8" w:rsidRDefault="004A4AD8" w:rsidP="004A4AD8">
      <w:pPr>
        <w:pStyle w:val="NoSpacing"/>
        <w:numPr>
          <w:ilvl w:val="1"/>
          <w:numId w:val="3"/>
        </w:numPr>
      </w:pPr>
      <w:r>
        <w:t xml:space="preserve">QTY: </w:t>
      </w:r>
      <w:r w:rsidR="005E388F">
        <w:rPr>
          <w:b/>
          <w:bCs/>
        </w:rPr>
        <w:t>6</w:t>
      </w:r>
      <w:ins w:id="46" w:author="Kimble, Kenny (Fed)" w:date="2021-04-15T16:00:00Z">
        <w:r w:rsidR="009347E0">
          <w:t xml:space="preserve">. </w:t>
        </w:r>
      </w:ins>
      <w:r w:rsidR="005E388F">
        <w:t xml:space="preserve">Red and Black </w:t>
      </w:r>
      <w:del w:id="47" w:author="Kimble, Kenny (Fed)" w:date="2021-04-15T16:01:00Z">
        <w:r w:rsidR="005E388F" w:rsidRPr="005E388F" w:rsidDel="009347E0">
          <w:rPr>
            <w:b/>
            <w:bCs/>
          </w:rPr>
          <w:delText>31</w:delText>
        </w:r>
      </w:del>
      <w:r w:rsidR="005E388F">
        <w:rPr>
          <w:b/>
          <w:bCs/>
        </w:rPr>
        <w:t>20</w:t>
      </w:r>
      <w:r w:rsidR="005E388F">
        <w:t>c</w:t>
      </w:r>
      <w:r w:rsidR="005E388F">
        <w:t>m</w:t>
      </w:r>
    </w:p>
    <w:p w14:paraId="7716906A" w14:textId="41F11D28" w:rsidR="005E388F" w:rsidRDefault="005E388F" w:rsidP="005E388F">
      <w:pPr>
        <w:pStyle w:val="NoSpacing"/>
        <w:numPr>
          <w:ilvl w:val="1"/>
          <w:numId w:val="3"/>
        </w:numPr>
      </w:pPr>
      <w:r>
        <w:t xml:space="preserve">QTY: </w:t>
      </w:r>
      <w:r w:rsidR="004825C8">
        <w:rPr>
          <w:b/>
          <w:bCs/>
        </w:rPr>
        <w:t>4</w:t>
      </w:r>
      <w:ins w:id="48" w:author="Kimble, Kenny (Fed)" w:date="2021-04-15T16:00:00Z">
        <w:r>
          <w:t xml:space="preserve">. </w:t>
        </w:r>
      </w:ins>
      <w:r>
        <w:t xml:space="preserve">Red and Black </w:t>
      </w:r>
      <w:del w:id="49" w:author="Kimble, Kenny (Fed)" w:date="2021-04-15T16:01:00Z">
        <w:r w:rsidRPr="005E388F" w:rsidDel="009347E0">
          <w:rPr>
            <w:b/>
            <w:bCs/>
          </w:rPr>
          <w:delText>31</w:delText>
        </w:r>
      </w:del>
      <w:r w:rsidR="004825C8">
        <w:rPr>
          <w:b/>
          <w:bCs/>
        </w:rPr>
        <w:t>4</w:t>
      </w:r>
      <w:r>
        <w:rPr>
          <w:b/>
          <w:bCs/>
        </w:rPr>
        <w:t>0</w:t>
      </w:r>
      <w:r>
        <w:t>cm</w:t>
      </w:r>
    </w:p>
    <w:p w14:paraId="18C86702" w14:textId="77777777" w:rsidR="004825C8" w:rsidRDefault="004A4AD8" w:rsidP="004A4AD8">
      <w:pPr>
        <w:pStyle w:val="NoSpacing"/>
        <w:numPr>
          <w:ilvl w:val="0"/>
          <w:numId w:val="3"/>
        </w:numPr>
      </w:pPr>
      <w:r>
        <w:t xml:space="preserve">Strip both ends of each wire </w:t>
      </w:r>
      <w:r w:rsidR="004825C8">
        <w:t>approximately 5mm from the end.</w:t>
      </w:r>
      <w:r>
        <w:t xml:space="preserve"> </w:t>
      </w:r>
    </w:p>
    <w:p w14:paraId="367A228C" w14:textId="08B20025" w:rsidR="004A4AD8" w:rsidRDefault="004A4AD8" w:rsidP="004A4AD8">
      <w:pPr>
        <w:pStyle w:val="NoSpacing"/>
        <w:numPr>
          <w:ilvl w:val="0"/>
          <w:numId w:val="3"/>
        </w:numPr>
      </w:pPr>
      <w:r>
        <w:t xml:space="preserve">Use the crimping tool to securely attach the </w:t>
      </w:r>
      <w:r w:rsidR="004825C8">
        <w:t>round wire sockets</w:t>
      </w:r>
      <w:r>
        <w:t xml:space="preserve"> to the end of each</w:t>
      </w:r>
      <w:r w:rsidR="004825C8">
        <w:t xml:space="preserve"> of the following</w:t>
      </w:r>
      <w:r>
        <w:t xml:space="preserve"> wire</w:t>
      </w:r>
      <w:r w:rsidR="004825C8">
        <w:t>s.</w:t>
      </w:r>
    </w:p>
    <w:p w14:paraId="001A67F3" w14:textId="35D1FE5B" w:rsidR="004825C8" w:rsidRDefault="004825C8" w:rsidP="004825C8">
      <w:pPr>
        <w:pStyle w:val="NoSpacing"/>
        <w:numPr>
          <w:ilvl w:val="1"/>
          <w:numId w:val="3"/>
        </w:numPr>
      </w:pPr>
      <w:r>
        <w:t xml:space="preserve">Red and Black </w:t>
      </w:r>
      <w:del w:id="50" w:author="Kimble, Kenny (Fed)" w:date="2021-04-15T16:01:00Z">
        <w:r w:rsidRPr="005E388F" w:rsidDel="009347E0">
          <w:rPr>
            <w:b/>
            <w:bCs/>
          </w:rPr>
          <w:delText>31</w:delText>
        </w:r>
      </w:del>
      <w:r w:rsidRPr="005E388F">
        <w:rPr>
          <w:b/>
          <w:bCs/>
        </w:rPr>
        <w:t>60</w:t>
      </w:r>
      <w:r>
        <w:t>cm</w:t>
      </w:r>
    </w:p>
    <w:p w14:paraId="1012860F" w14:textId="19E65EDD" w:rsidR="004825C8" w:rsidRDefault="004825C8" w:rsidP="004825C8">
      <w:pPr>
        <w:pStyle w:val="NoSpacing"/>
        <w:numPr>
          <w:ilvl w:val="1"/>
          <w:numId w:val="3"/>
        </w:numPr>
      </w:pPr>
      <w:r>
        <w:t xml:space="preserve">Red and Black </w:t>
      </w:r>
      <w:del w:id="51" w:author="Kimble, Kenny (Fed)" w:date="2021-04-15T16:01:00Z">
        <w:r w:rsidRPr="005E388F" w:rsidDel="009347E0">
          <w:rPr>
            <w:b/>
            <w:bCs/>
          </w:rPr>
          <w:delText>31</w:delText>
        </w:r>
      </w:del>
      <w:r>
        <w:rPr>
          <w:b/>
          <w:bCs/>
        </w:rPr>
        <w:t>7</w:t>
      </w:r>
      <w:r w:rsidRPr="005E388F">
        <w:rPr>
          <w:b/>
          <w:bCs/>
        </w:rPr>
        <w:t>0</w:t>
      </w:r>
      <w:r>
        <w:t>cm</w:t>
      </w:r>
    </w:p>
    <w:p w14:paraId="2FBC4225" w14:textId="289ED725" w:rsidR="004825C8" w:rsidRDefault="004825C8" w:rsidP="004825C8">
      <w:pPr>
        <w:pStyle w:val="NoSpacing"/>
        <w:numPr>
          <w:ilvl w:val="1"/>
          <w:numId w:val="3"/>
        </w:numPr>
      </w:pPr>
      <w:r>
        <w:t xml:space="preserve">Red and Black </w:t>
      </w:r>
      <w:del w:id="52" w:author="Kimble, Kenny (Fed)" w:date="2021-04-15T16:01:00Z">
        <w:r w:rsidRPr="005E388F" w:rsidDel="009347E0">
          <w:rPr>
            <w:b/>
            <w:bCs/>
          </w:rPr>
          <w:delText>31</w:delText>
        </w:r>
      </w:del>
      <w:r>
        <w:rPr>
          <w:b/>
          <w:bCs/>
        </w:rPr>
        <w:t>78</w:t>
      </w:r>
      <w:r>
        <w:t>cm</w:t>
      </w:r>
    </w:p>
    <w:p w14:paraId="3ADAA27F" w14:textId="4059A5B6" w:rsidR="004825C8" w:rsidRDefault="004825C8" w:rsidP="004825C8">
      <w:pPr>
        <w:pStyle w:val="NoSpacing"/>
        <w:numPr>
          <w:ilvl w:val="0"/>
          <w:numId w:val="3"/>
        </w:numPr>
      </w:pPr>
      <w:r>
        <w:t xml:space="preserve">Use the crimping tool to securely attach the round wire </w:t>
      </w:r>
      <w:r>
        <w:t>pins</w:t>
      </w:r>
      <w:r>
        <w:t xml:space="preserve"> to </w:t>
      </w:r>
      <w:r>
        <w:t xml:space="preserve">one end of </w:t>
      </w:r>
      <w:r>
        <w:t>the following wires.</w:t>
      </w:r>
    </w:p>
    <w:p w14:paraId="70B069E0" w14:textId="12F54B3A" w:rsidR="004825C8" w:rsidRDefault="00FD6E23" w:rsidP="004825C8">
      <w:pPr>
        <w:pStyle w:val="NoSpacing"/>
        <w:numPr>
          <w:ilvl w:val="1"/>
          <w:numId w:val="3"/>
        </w:numPr>
      </w:pPr>
      <w:r>
        <w:rPr>
          <w:noProof/>
          <w:u w:val="single"/>
        </w:rPr>
        <w:drawing>
          <wp:anchor distT="0" distB="0" distL="114300" distR="114300" simplePos="0" relativeHeight="251660288" behindDoc="1" locked="0" layoutInCell="1" allowOverlap="1" wp14:anchorId="63B5C241" wp14:editId="6753BE4B">
            <wp:simplePos x="0" y="0"/>
            <wp:positionH relativeFrom="margin">
              <wp:align>right</wp:align>
            </wp:positionH>
            <wp:positionV relativeFrom="paragraph">
              <wp:posOffset>135255</wp:posOffset>
            </wp:positionV>
            <wp:extent cx="1004570" cy="1780540"/>
            <wp:effectExtent l="0" t="6985" r="0" b="0"/>
            <wp:wrapTight wrapText="bothSides">
              <wp:wrapPolygon edited="0">
                <wp:start x="-150" y="21515"/>
                <wp:lineTo x="21149" y="21515"/>
                <wp:lineTo x="21149" y="254"/>
                <wp:lineTo x="-150" y="254"/>
                <wp:lineTo x="-150" y="21515"/>
              </wp:wrapPolygon>
            </wp:wrapTight>
            <wp:docPr id="18" name="Picture 18" descr="A close-up of a do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up of a door&#10;&#10;Description automatically generated with low confidence"/>
                    <pic:cNvPicPr/>
                  </pic:nvPicPr>
                  <pic:blipFill rotWithShape="1">
                    <a:blip r:embed="rId12" cstate="print">
                      <a:extLst>
                        <a:ext uri="{28A0092B-C50C-407E-A947-70E740481C1C}">
                          <a14:useLocalDpi xmlns:a14="http://schemas.microsoft.com/office/drawing/2010/main" val="0"/>
                        </a:ext>
                      </a:extLst>
                    </a:blip>
                    <a:srcRect l="3923" t="7483" r="57757" b="1982"/>
                    <a:stretch/>
                  </pic:blipFill>
                  <pic:spPr bwMode="auto">
                    <a:xfrm rot="5400000">
                      <a:off x="0" y="0"/>
                      <a:ext cx="1004570" cy="1780540"/>
                    </a:xfrm>
                    <a:prstGeom prst="rect">
                      <a:avLst/>
                    </a:prstGeom>
                    <a:ln>
                      <a:noFill/>
                    </a:ln>
                    <a:extLst>
                      <a:ext uri="{53640926-AAD7-44D8-BBD7-CCE9431645EC}">
                        <a14:shadowObscured xmlns:a14="http://schemas.microsoft.com/office/drawing/2010/main"/>
                      </a:ext>
                    </a:extLst>
                  </pic:spPr>
                </pic:pic>
              </a:graphicData>
            </a:graphic>
          </wp:anchor>
        </w:drawing>
      </w:r>
      <w:r w:rsidR="004825C8">
        <w:t xml:space="preserve">Red and Black </w:t>
      </w:r>
      <w:del w:id="53" w:author="Kimble, Kenny (Fed)" w:date="2021-04-15T16:01:00Z">
        <w:r w:rsidR="004825C8" w:rsidRPr="005E388F" w:rsidDel="009347E0">
          <w:rPr>
            <w:b/>
            <w:bCs/>
          </w:rPr>
          <w:delText>31</w:delText>
        </w:r>
      </w:del>
      <w:r w:rsidR="004825C8">
        <w:rPr>
          <w:b/>
          <w:bCs/>
        </w:rPr>
        <w:t>20</w:t>
      </w:r>
      <w:r w:rsidR="004825C8">
        <w:t>cm</w:t>
      </w:r>
    </w:p>
    <w:p w14:paraId="60AF4CFC" w14:textId="45042ABF" w:rsidR="00EE75AE" w:rsidRDefault="00EE75AE" w:rsidP="004A4AD8">
      <w:pPr>
        <w:pStyle w:val="NoSpacing"/>
        <w:ind w:left="1440"/>
        <w:jc w:val="center"/>
      </w:pPr>
    </w:p>
    <w:p w14:paraId="09715DA4" w14:textId="10F69C53" w:rsidR="007A233D" w:rsidRDefault="007160A8" w:rsidP="007A233D">
      <w:pPr>
        <w:pStyle w:val="NoSpacing"/>
        <w:rPr>
          <w:u w:val="single"/>
        </w:rPr>
      </w:pPr>
      <w:r>
        <w:rPr>
          <w:u w:val="single"/>
        </w:rPr>
        <w:t>Step 2 task</w:t>
      </w:r>
      <w:r w:rsidR="007A233D">
        <w:rPr>
          <w:u w:val="single"/>
        </w:rPr>
        <w:t>:</w:t>
      </w:r>
      <w:r w:rsidR="004A4AD8">
        <w:rPr>
          <w:u w:val="single"/>
        </w:rPr>
        <w:t xml:space="preserve"> </w:t>
      </w:r>
      <w:r w:rsidR="00B0359C">
        <w:rPr>
          <w:u w:val="single"/>
        </w:rPr>
        <w:t>board a</w:t>
      </w:r>
      <w:r w:rsidR="004A4AD8">
        <w:rPr>
          <w:u w:val="single"/>
        </w:rPr>
        <w:t>ssembly</w:t>
      </w:r>
    </w:p>
    <w:p w14:paraId="5D22149F" w14:textId="7A12EE06" w:rsidR="007A233D" w:rsidRPr="008927D1" w:rsidRDefault="004A4AD8" w:rsidP="007A233D">
      <w:pPr>
        <w:pStyle w:val="NoSpacing"/>
        <w:numPr>
          <w:ilvl w:val="0"/>
          <w:numId w:val="4"/>
        </w:numPr>
        <w:rPr>
          <w:u w:val="single"/>
        </w:rPr>
      </w:pPr>
      <w:r>
        <w:t xml:space="preserve">Place the female </w:t>
      </w:r>
      <w:r w:rsidR="0051060C">
        <w:t>6 pin and 2 pin wire connectors (</w:t>
      </w:r>
      <w:r w:rsidR="0051060C">
        <w:rPr>
          <w:b/>
          <w:bCs/>
        </w:rPr>
        <w:t xml:space="preserve">7 </w:t>
      </w:r>
      <w:r w:rsidR="0051060C">
        <w:t xml:space="preserve">and </w:t>
      </w:r>
      <w:r w:rsidR="0051060C">
        <w:rPr>
          <w:b/>
          <w:bCs/>
        </w:rPr>
        <w:t>8</w:t>
      </w:r>
      <w:r w:rsidR="0051060C">
        <w:t>)</w:t>
      </w:r>
      <w:r>
        <w:t xml:space="preserve"> with</w:t>
      </w:r>
      <w:r w:rsidR="0051060C">
        <w:t>in the</w:t>
      </w:r>
      <w:r>
        <w:t xml:space="preserve"> printed brackets on the board in each of the locations shown in </w:t>
      </w:r>
      <w:r w:rsidR="00FD6E23">
        <w:t>the figure to the right</w:t>
      </w:r>
      <w:r>
        <w:t xml:space="preserve">. Secure the brackets to the board using the </w:t>
      </w:r>
      <w:r w:rsidR="0051060C">
        <w:t>M4</w:t>
      </w:r>
      <w:r>
        <w:t xml:space="preserve"> </w:t>
      </w:r>
      <w:r w:rsidR="00D51558">
        <w:t>screw</w:t>
      </w:r>
      <w:r>
        <w:t xml:space="preserve"> and nut</w:t>
      </w:r>
      <w:r w:rsidR="008927D1">
        <w:t>. Make sure to check the orientation of the bracket before securing it.</w:t>
      </w:r>
    </w:p>
    <w:p w14:paraId="6A68951D" w14:textId="11062A32" w:rsidR="007A233D" w:rsidRPr="004825C8" w:rsidRDefault="008927D1" w:rsidP="003E3C05">
      <w:pPr>
        <w:pStyle w:val="NoSpacing"/>
        <w:numPr>
          <w:ilvl w:val="0"/>
          <w:numId w:val="4"/>
        </w:numPr>
        <w:rPr>
          <w:u w:val="single"/>
        </w:rPr>
      </w:pPr>
      <w:r>
        <w:t xml:space="preserve">Place the corner posts and elastic retainers on the board in their associated locations according to figure </w:t>
      </w:r>
      <w:r w:rsidR="0051060C">
        <w:t>1</w:t>
      </w:r>
      <w:r>
        <w:t xml:space="preserve">. Secure each of them with their respective </w:t>
      </w:r>
      <w:r w:rsidR="0051060C">
        <w:t xml:space="preserve">M4 and M3 </w:t>
      </w:r>
      <w:r w:rsidR="00D51558">
        <w:t>screws</w:t>
      </w:r>
      <w:r>
        <w:t xml:space="preserve"> and nuts. Make sure to check the orientation of the corner posts.</w:t>
      </w:r>
    </w:p>
    <w:p w14:paraId="2ED1FC21" w14:textId="48C24B50" w:rsidR="004825C8" w:rsidRDefault="004825C8" w:rsidP="004825C8">
      <w:pPr>
        <w:pStyle w:val="NoSpacing"/>
      </w:pPr>
    </w:p>
    <w:p w14:paraId="770FD898" w14:textId="35F53DA0" w:rsidR="00AD5441" w:rsidRDefault="004825C8" w:rsidP="004825C8">
      <w:pPr>
        <w:pStyle w:val="NoSpacing"/>
        <w:rPr>
          <w:u w:val="single"/>
        </w:rPr>
      </w:pPr>
      <w:r>
        <w:rPr>
          <w:u w:val="single"/>
        </w:rPr>
        <w:t xml:space="preserve">Step </w:t>
      </w:r>
      <w:r>
        <w:rPr>
          <w:u w:val="single"/>
        </w:rPr>
        <w:t>3</w:t>
      </w:r>
      <w:r>
        <w:rPr>
          <w:u w:val="single"/>
        </w:rPr>
        <w:t xml:space="preserve"> task: </w:t>
      </w:r>
      <w:r>
        <w:rPr>
          <w:u w:val="single"/>
        </w:rPr>
        <w:t>Wiring assembly</w:t>
      </w:r>
    </w:p>
    <w:p w14:paraId="5A33072A" w14:textId="3793AC48" w:rsidR="00AD5441" w:rsidRPr="00AD5441" w:rsidRDefault="00D51558" w:rsidP="0051060C">
      <w:pPr>
        <w:pStyle w:val="NoSpacing"/>
        <w:numPr>
          <w:ilvl w:val="0"/>
          <w:numId w:val="14"/>
        </w:numPr>
        <w:rPr>
          <w:u w:val="single"/>
        </w:rPr>
      </w:pPr>
      <w:r>
        <w:rPr>
          <w:noProof/>
          <w:u w:val="single"/>
        </w:rPr>
        <w:drawing>
          <wp:anchor distT="0" distB="0" distL="114300" distR="114300" simplePos="0" relativeHeight="251658240" behindDoc="1" locked="0" layoutInCell="1" allowOverlap="1" wp14:anchorId="13436E11" wp14:editId="37450A6B">
            <wp:simplePos x="0" y="0"/>
            <wp:positionH relativeFrom="margin">
              <wp:align>right</wp:align>
            </wp:positionH>
            <wp:positionV relativeFrom="paragraph">
              <wp:posOffset>31750</wp:posOffset>
            </wp:positionV>
            <wp:extent cx="1549400" cy="1204595"/>
            <wp:effectExtent l="952" t="0" r="0" b="0"/>
            <wp:wrapTight wrapText="bothSides">
              <wp:wrapPolygon edited="0">
                <wp:start x="13" y="21617"/>
                <wp:lineTo x="21259" y="21617"/>
                <wp:lineTo x="21259" y="438"/>
                <wp:lineTo x="13" y="438"/>
                <wp:lineTo x="13" y="21617"/>
              </wp:wrapPolygon>
            </wp:wrapTight>
            <wp:docPr id="16" name="Picture 16" descr="A close-up of some wir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some wires&#10;&#10;Description automatically generated with low confidence"/>
                    <pic:cNvPicPr/>
                  </pic:nvPicPr>
                  <pic:blipFill rotWithShape="1">
                    <a:blip r:embed="rId13" cstate="print">
                      <a:extLst>
                        <a:ext uri="{28A0092B-C50C-407E-A947-70E740481C1C}">
                          <a14:useLocalDpi xmlns:a14="http://schemas.microsoft.com/office/drawing/2010/main" val="0"/>
                        </a:ext>
                      </a:extLst>
                    </a:blip>
                    <a:srcRect l="17617" t="19379" r="13105" b="8815"/>
                    <a:stretch/>
                  </pic:blipFill>
                  <pic:spPr bwMode="auto">
                    <a:xfrm rot="5400000">
                      <a:off x="0" y="0"/>
                      <a:ext cx="1549400" cy="1204595"/>
                    </a:xfrm>
                    <a:prstGeom prst="rect">
                      <a:avLst/>
                    </a:prstGeom>
                    <a:ln>
                      <a:noFill/>
                    </a:ln>
                    <a:extLst>
                      <a:ext uri="{53640926-AAD7-44D8-BBD7-CCE9431645EC}">
                        <a14:shadowObscured xmlns:a14="http://schemas.microsoft.com/office/drawing/2010/main"/>
                      </a:ext>
                    </a:extLst>
                  </pic:spPr>
                </pic:pic>
              </a:graphicData>
            </a:graphic>
          </wp:anchor>
        </w:drawing>
      </w:r>
      <w:r w:rsidR="00AD5441">
        <w:t xml:space="preserve">Place the quick connect </w:t>
      </w:r>
      <w:r>
        <w:t>wire terminals under the board and secure using M3 screws at the locations shown in figure 1.</w:t>
      </w:r>
    </w:p>
    <w:p w14:paraId="3B520FF9" w14:textId="5E78D261" w:rsidR="004825C8" w:rsidRPr="00D51558" w:rsidRDefault="0051060C" w:rsidP="0051060C">
      <w:pPr>
        <w:pStyle w:val="NoSpacing"/>
        <w:numPr>
          <w:ilvl w:val="0"/>
          <w:numId w:val="14"/>
        </w:numPr>
        <w:rPr>
          <w:u w:val="single"/>
        </w:rPr>
      </w:pPr>
      <w:r>
        <w:t>Insert the socket crimped red and black wires into the 6 pin male wire connectors.</w:t>
      </w:r>
      <w:r w:rsidR="00FD6E23">
        <w:t xml:space="preserve"> (An audible click can be heard when pin is fully seated).</w:t>
      </w:r>
      <w:r w:rsidR="00D51558">
        <w:t xml:space="preserve"> Insert the exposed wire ends into the wire terminal. Make sure to separate the colors as shown in the image to the right.</w:t>
      </w:r>
    </w:p>
    <w:p w14:paraId="0EC3CE95" w14:textId="2265B726" w:rsidR="00D51558" w:rsidRDefault="00D51558" w:rsidP="0051060C">
      <w:pPr>
        <w:pStyle w:val="NoSpacing"/>
        <w:numPr>
          <w:ilvl w:val="0"/>
          <w:numId w:val="14"/>
        </w:numPr>
      </w:pPr>
      <w:r>
        <w:t xml:space="preserve">Insert the exposed ends of the 40cm wires into the </w:t>
      </w:r>
      <w:r w:rsidR="00FD6E23">
        <w:t>2-pin</w:t>
      </w:r>
      <w:r>
        <w:t xml:space="preserve"> end of the wire terminal. Join the </w:t>
      </w:r>
      <w:r w:rsidR="00FD6E23">
        <w:t>like-colored</w:t>
      </w:r>
      <w:r>
        <w:t xml:space="preserve"> wires together before inserting the other ends into the p</w:t>
      </w:r>
      <w:r w:rsidRPr="00D51558">
        <w:t>ower adaptor socket connector</w:t>
      </w:r>
      <w:r>
        <w:t>.</w:t>
      </w:r>
    </w:p>
    <w:p w14:paraId="0BE6154C" w14:textId="771E6D98" w:rsidR="00FD6E23" w:rsidRDefault="00FD6E23" w:rsidP="0051060C">
      <w:pPr>
        <w:pStyle w:val="NoSpacing"/>
        <w:numPr>
          <w:ilvl w:val="0"/>
          <w:numId w:val="14"/>
        </w:numPr>
      </w:pPr>
      <w:r>
        <w:rPr>
          <w:noProof/>
        </w:rPr>
        <w:drawing>
          <wp:anchor distT="0" distB="0" distL="114300" distR="114300" simplePos="0" relativeHeight="251659264" behindDoc="1" locked="0" layoutInCell="1" allowOverlap="1" wp14:anchorId="3CAA15AF" wp14:editId="655F46CB">
            <wp:simplePos x="0" y="0"/>
            <wp:positionH relativeFrom="margin">
              <wp:align>right</wp:align>
            </wp:positionH>
            <wp:positionV relativeFrom="paragraph">
              <wp:posOffset>128270</wp:posOffset>
            </wp:positionV>
            <wp:extent cx="1069340" cy="1024255"/>
            <wp:effectExtent l="3492" t="0" r="953" b="952"/>
            <wp:wrapTight wrapText="bothSides">
              <wp:wrapPolygon edited="0">
                <wp:start x="71" y="21674"/>
                <wp:lineTo x="21234" y="21674"/>
                <wp:lineTo x="21234" y="382"/>
                <wp:lineTo x="71" y="382"/>
                <wp:lineTo x="71" y="21674"/>
              </wp:wrapPolygon>
            </wp:wrapTight>
            <wp:docPr id="17" name="Picture 17" descr="A picture containing cable, connector, adap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cable, connector, adapter&#10;&#10;Description automatically generated"/>
                    <pic:cNvPicPr/>
                  </pic:nvPicPr>
                  <pic:blipFill rotWithShape="1">
                    <a:blip r:embed="rId14" cstate="print">
                      <a:extLst>
                        <a:ext uri="{28A0092B-C50C-407E-A947-70E740481C1C}">
                          <a14:useLocalDpi xmlns:a14="http://schemas.microsoft.com/office/drawing/2010/main" val="0"/>
                        </a:ext>
                      </a:extLst>
                    </a:blip>
                    <a:srcRect l="29658" t="17475" r="15126" b="12047"/>
                    <a:stretch/>
                  </pic:blipFill>
                  <pic:spPr bwMode="auto">
                    <a:xfrm rot="5400000">
                      <a:off x="0" y="0"/>
                      <a:ext cx="1069340" cy="1024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Insert the socket connector into the printed housing ( C ) and secure to the underside of the board using M4 screws as shown in figure 1.</w:t>
      </w:r>
    </w:p>
    <w:p w14:paraId="0103E433" w14:textId="5CDC5487" w:rsidR="00D51558" w:rsidRPr="00D51558" w:rsidRDefault="00D51558" w:rsidP="0051060C">
      <w:pPr>
        <w:pStyle w:val="NoSpacing"/>
        <w:numPr>
          <w:ilvl w:val="0"/>
          <w:numId w:val="14"/>
        </w:numPr>
      </w:pPr>
      <w:r>
        <w:t xml:space="preserve">Use a </w:t>
      </w:r>
      <w:r w:rsidR="00FD6E23">
        <w:t>screwdriver</w:t>
      </w:r>
      <w:r>
        <w:t xml:space="preserve"> to tighten the screws on the socket connector to firmly grab the wires. See image to the right.</w:t>
      </w:r>
    </w:p>
    <w:p w14:paraId="492D638F" w14:textId="2340E35C" w:rsidR="007A233D" w:rsidRDefault="007A233D" w:rsidP="007A233D">
      <w:pPr>
        <w:pStyle w:val="NoSpacing"/>
        <w:jc w:val="center"/>
      </w:pPr>
    </w:p>
    <w:p w14:paraId="0B5F0B0E" w14:textId="6DF53086" w:rsidR="00B15982" w:rsidRDefault="00B15982" w:rsidP="007A233D">
      <w:pPr>
        <w:pStyle w:val="NoSpacing"/>
        <w:jc w:val="center"/>
      </w:pPr>
    </w:p>
    <w:p w14:paraId="72536DA7" w14:textId="77777777" w:rsidR="00B15982" w:rsidRDefault="00B15982" w:rsidP="007A233D">
      <w:pPr>
        <w:pStyle w:val="NoSpacing"/>
        <w:jc w:val="center"/>
      </w:pPr>
    </w:p>
    <w:p w14:paraId="6F0AAAAC" w14:textId="0FF2BACE" w:rsidR="00B15982" w:rsidRDefault="00B15982" w:rsidP="00B15982">
      <w:pPr>
        <w:pStyle w:val="NoSpacing"/>
      </w:pPr>
      <w:r>
        <w:t>A wiring diagram is provided below. It displays the path of electricity when the task board has been complete and wire harness is installed correctly.</w:t>
      </w:r>
    </w:p>
    <w:p w14:paraId="54C2A190" w14:textId="73AC59C3" w:rsidR="00B15982" w:rsidRPr="00F26AAA" w:rsidRDefault="00B15982" w:rsidP="00B15982">
      <w:pPr>
        <w:pStyle w:val="NoSpacing"/>
        <w:jc w:val="center"/>
      </w:pPr>
      <w:r>
        <w:rPr>
          <w:noProof/>
        </w:rPr>
        <w:drawing>
          <wp:inline distT="0" distB="0" distL="0" distR="0" wp14:anchorId="35FC89B2" wp14:editId="1AED3C78">
            <wp:extent cx="3219450" cy="1810643"/>
            <wp:effectExtent l="0" t="0" r="0"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33444" cy="1818513"/>
                    </a:xfrm>
                    <a:prstGeom prst="rect">
                      <a:avLst/>
                    </a:prstGeom>
                  </pic:spPr>
                </pic:pic>
              </a:graphicData>
            </a:graphic>
          </wp:inline>
        </w:drawing>
      </w:r>
    </w:p>
    <w:p w14:paraId="6D513F9C" w14:textId="3727A48B" w:rsidR="007A233D" w:rsidRPr="00B0359C" w:rsidRDefault="007A233D" w:rsidP="007A233D">
      <w:pPr>
        <w:pStyle w:val="NoSpacing"/>
      </w:pPr>
      <w:r w:rsidRPr="00B0359C">
        <w:t>Standoffs:</w:t>
      </w:r>
    </w:p>
    <w:p w14:paraId="1520CBB6" w14:textId="5C4FF885" w:rsidR="00B0359C" w:rsidRPr="00B0359C" w:rsidRDefault="00B0359C" w:rsidP="007A233D">
      <w:pPr>
        <w:pStyle w:val="NoSpacing"/>
        <w:numPr>
          <w:ilvl w:val="0"/>
          <w:numId w:val="9"/>
        </w:numPr>
      </w:pPr>
      <w:r w:rsidRPr="00B0359C">
        <w:t>Standoffs are not necessarily needed but can be useful for leveling and balance of the board.</w:t>
      </w:r>
    </w:p>
    <w:p w14:paraId="61023BA1" w14:textId="0BB69929" w:rsidR="007A233D" w:rsidRPr="00B0359C" w:rsidRDefault="007A233D" w:rsidP="007A233D">
      <w:pPr>
        <w:pStyle w:val="NoSpacing"/>
        <w:numPr>
          <w:ilvl w:val="0"/>
          <w:numId w:val="9"/>
        </w:numPr>
      </w:pPr>
      <w:r w:rsidRPr="00B0359C">
        <w:t>Connect the threaded standoffs to the four corners of the board</w:t>
      </w:r>
      <w:ins w:id="54" w:author="Kimble, Kenny (Fed)" w:date="2021-04-15T15:58:00Z">
        <w:r w:rsidR="009347E0">
          <w:t xml:space="preserve"> as shown in the figure below</w:t>
        </w:r>
      </w:ins>
      <w:r w:rsidR="00B0359C" w:rsidRPr="00B0359C">
        <w:t>, holes will need to be drilled</w:t>
      </w:r>
      <w:del w:id="55" w:author="Kimble, Kenny (Fed)" w:date="2021-04-15T15:58:00Z">
        <w:r w:rsidR="00B0359C" w:rsidRPr="00B0359C" w:rsidDel="009347E0">
          <w:delText xml:space="preserve">, </w:delText>
        </w:r>
        <w:r w:rsidRPr="00B0359C" w:rsidDel="009347E0">
          <w:delText>such that the distance from the underside of the board to the supporting surface is 20 mm</w:delText>
        </w:r>
      </w:del>
      <w:r w:rsidRPr="00B0359C">
        <w:t>.</w:t>
      </w:r>
    </w:p>
    <w:p w14:paraId="2DB68859" w14:textId="77777777" w:rsidR="007A233D" w:rsidRPr="00B0359C" w:rsidRDefault="007A233D" w:rsidP="007A233D">
      <w:pPr>
        <w:pStyle w:val="NoSpacing"/>
        <w:numPr>
          <w:ilvl w:val="0"/>
          <w:numId w:val="9"/>
        </w:numPr>
      </w:pPr>
      <w:r w:rsidRPr="00B0359C">
        <w:lastRenderedPageBreak/>
        <w:t>There may be variation on how the standoff can connect to the board depending on the chosen standoff, itself. One method is shown below with a threaded standoff and two nuts that pin the plate.</w:t>
      </w:r>
    </w:p>
    <w:p w14:paraId="4E9997A5" w14:textId="77777777" w:rsidR="007A233D" w:rsidRDefault="007A233D" w:rsidP="007A233D">
      <w:pPr>
        <w:pStyle w:val="NoSpacing"/>
        <w:rPr>
          <w:u w:val="single"/>
        </w:rPr>
      </w:pPr>
    </w:p>
    <w:p w14:paraId="52AC9E2F" w14:textId="712FF711" w:rsidR="007A233D" w:rsidRDefault="007A233D" w:rsidP="003E3C05">
      <w:pPr>
        <w:pStyle w:val="NoSpacing"/>
        <w:jc w:val="center"/>
        <w:rPr>
          <w:u w:val="single"/>
        </w:rPr>
      </w:pPr>
      <w:r>
        <w:rPr>
          <w:noProof/>
          <w:u w:val="single"/>
        </w:rPr>
        <w:drawing>
          <wp:inline distT="0" distB="0" distL="0" distR="0" wp14:anchorId="2532CD94" wp14:editId="2905784A">
            <wp:extent cx="1143000" cy="1743852"/>
            <wp:effectExtent l="0" t="0" r="0" b="8890"/>
            <wp:docPr id="2" name="Picture 2" descr="Z:\CAD Models\IROS GMC 2017 Task Board\Pictures\stand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AD Models\IROS GMC 2017 Task Board\Pictures\standoff.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6169" r="36971"/>
                    <a:stretch/>
                  </pic:blipFill>
                  <pic:spPr bwMode="auto">
                    <a:xfrm>
                      <a:off x="0" y="0"/>
                      <a:ext cx="1144476" cy="1746103"/>
                    </a:xfrm>
                    <a:prstGeom prst="rect">
                      <a:avLst/>
                    </a:prstGeom>
                    <a:noFill/>
                    <a:ln>
                      <a:noFill/>
                    </a:ln>
                    <a:extLst>
                      <a:ext uri="{53640926-AAD7-44D8-BBD7-CCE9431645EC}">
                        <a14:shadowObscured xmlns:a14="http://schemas.microsoft.com/office/drawing/2010/main"/>
                      </a:ext>
                    </a:extLst>
                  </pic:spPr>
                </pic:pic>
              </a:graphicData>
            </a:graphic>
          </wp:inline>
        </w:drawing>
      </w:r>
    </w:p>
    <w:p w14:paraId="25131AC8" w14:textId="58263FA9" w:rsidR="007A233D" w:rsidRPr="00C8450B" w:rsidRDefault="007A233D" w:rsidP="003E3C05">
      <w:pPr>
        <w:pStyle w:val="NoSpacing"/>
        <w:rPr>
          <w:u w:val="single"/>
        </w:rPr>
      </w:pPr>
      <w:r w:rsidRPr="003C3D84">
        <w:rPr>
          <w:u w:val="single"/>
        </w:rPr>
        <w:t>Note</w:t>
      </w:r>
      <w:r>
        <w:rPr>
          <w:u w:val="single"/>
        </w:rPr>
        <w:t>s</w:t>
      </w:r>
      <w:r w:rsidRPr="003C3D84">
        <w:rPr>
          <w:u w:val="single"/>
        </w:rPr>
        <w:t>:</w:t>
      </w:r>
    </w:p>
    <w:p w14:paraId="5453314A" w14:textId="063F0E73" w:rsidR="000C3EA6" w:rsidRPr="002F4FE0" w:rsidRDefault="007A233D" w:rsidP="002F4FE0">
      <w:pPr>
        <w:pStyle w:val="NoSpacing"/>
        <w:numPr>
          <w:ilvl w:val="0"/>
          <w:numId w:val="7"/>
        </w:numPr>
        <w:rPr>
          <w:u w:val="single"/>
        </w:rPr>
      </w:pPr>
      <w:del w:id="56" w:author="Kimble, Kenny (Fed)" w:date="2021-04-15T15:59:00Z">
        <w:r w:rsidDel="009347E0">
          <w:delText xml:space="preserve">Board </w:delText>
        </w:r>
      </w:del>
      <w:ins w:id="57" w:author="Kimble, Kenny (Fed)" w:date="2021-04-15T15:59:00Z">
        <w:r w:rsidR="009347E0">
          <w:t xml:space="preserve">The Board </w:t>
        </w:r>
      </w:ins>
      <w:r>
        <w:t xml:space="preserve">has </w:t>
      </w:r>
      <w:r w:rsidR="008927D1">
        <w:t>open space for the</w:t>
      </w:r>
      <w:r>
        <w:t xml:space="preserve"> placement of tags such as an AR tag to help localize the board for testing</w:t>
      </w:r>
      <w:r w:rsidR="008927D1">
        <w:t xml:space="preserve">. </w:t>
      </w:r>
      <w:r>
        <w:t>This is useful for researchers interested in focusing on the grasping, manipulation, and control aspects for the task board.</w:t>
      </w:r>
    </w:p>
    <w:p w14:paraId="08F43255" w14:textId="04A00B3D" w:rsidR="002F4FE0" w:rsidRPr="00B0359C" w:rsidRDefault="002F4FE0" w:rsidP="00B0359C">
      <w:pPr>
        <w:pStyle w:val="NoSpacing"/>
        <w:numPr>
          <w:ilvl w:val="0"/>
          <w:numId w:val="7"/>
        </w:numPr>
        <w:rPr>
          <w:u w:val="single"/>
        </w:rPr>
      </w:pPr>
      <w:r>
        <w:t xml:space="preserve">Additional supporting documents such as a wiring key diagram, assembly protocol, and downloadable CAD and STL files can be found at </w:t>
      </w:r>
      <w:hyperlink r:id="rId17" w:history="1">
        <w:r w:rsidRPr="004C2073">
          <w:rPr>
            <w:rStyle w:val="Hyperlink"/>
          </w:rPr>
          <w:t>https://www.nist.gov/el/intelligent-systems-division-73500/robotic-grasping-and-manipulation-assembly/assembly</w:t>
        </w:r>
      </w:hyperlink>
    </w:p>
    <w:sectPr w:rsidR="002F4FE0" w:rsidRPr="00B0359C" w:rsidSect="001632D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2633F"/>
    <w:multiLevelType w:val="hybridMultilevel"/>
    <w:tmpl w:val="C17E96C4"/>
    <w:lvl w:ilvl="0" w:tplc="55F623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7D7D00"/>
    <w:multiLevelType w:val="hybridMultilevel"/>
    <w:tmpl w:val="6862D01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EE2F01"/>
    <w:multiLevelType w:val="hybridMultilevel"/>
    <w:tmpl w:val="D55CBA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244243"/>
    <w:multiLevelType w:val="hybridMultilevel"/>
    <w:tmpl w:val="C232B2A4"/>
    <w:lvl w:ilvl="0" w:tplc="542C71C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98242B"/>
    <w:multiLevelType w:val="hybridMultilevel"/>
    <w:tmpl w:val="9D3C80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EB61B1"/>
    <w:multiLevelType w:val="hybridMultilevel"/>
    <w:tmpl w:val="E3EA4A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CA55FA"/>
    <w:multiLevelType w:val="hybridMultilevel"/>
    <w:tmpl w:val="396080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D54515"/>
    <w:multiLevelType w:val="hybridMultilevel"/>
    <w:tmpl w:val="B24C82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A15471"/>
    <w:multiLevelType w:val="hybridMultilevel"/>
    <w:tmpl w:val="D5A008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4D787C"/>
    <w:multiLevelType w:val="hybridMultilevel"/>
    <w:tmpl w:val="BE123AB4"/>
    <w:lvl w:ilvl="0" w:tplc="55F6236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265C74"/>
    <w:multiLevelType w:val="hybridMultilevel"/>
    <w:tmpl w:val="5204F6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B375DFE"/>
    <w:multiLevelType w:val="hybridMultilevel"/>
    <w:tmpl w:val="5B007894"/>
    <w:lvl w:ilvl="0" w:tplc="22C89CA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746B7106"/>
    <w:multiLevelType w:val="hybridMultilevel"/>
    <w:tmpl w:val="015A413A"/>
    <w:lvl w:ilvl="0" w:tplc="48F2E6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B3864B0"/>
    <w:multiLevelType w:val="hybridMultilevel"/>
    <w:tmpl w:val="1FDCAD32"/>
    <w:lvl w:ilvl="0" w:tplc="42CAC514">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num w:numId="1">
    <w:abstractNumId w:val="13"/>
  </w:num>
  <w:num w:numId="2">
    <w:abstractNumId w:val="4"/>
  </w:num>
  <w:num w:numId="3">
    <w:abstractNumId w:val="1"/>
  </w:num>
  <w:num w:numId="4">
    <w:abstractNumId w:val="6"/>
  </w:num>
  <w:num w:numId="5">
    <w:abstractNumId w:val="2"/>
  </w:num>
  <w:num w:numId="6">
    <w:abstractNumId w:val="5"/>
  </w:num>
  <w:num w:numId="7">
    <w:abstractNumId w:val="8"/>
  </w:num>
  <w:num w:numId="8">
    <w:abstractNumId w:val="9"/>
  </w:num>
  <w:num w:numId="9">
    <w:abstractNumId w:val="7"/>
  </w:num>
  <w:num w:numId="10">
    <w:abstractNumId w:val="11"/>
  </w:num>
  <w:num w:numId="11">
    <w:abstractNumId w:val="12"/>
  </w:num>
  <w:num w:numId="12">
    <w:abstractNumId w:val="3"/>
  </w:num>
  <w:num w:numId="13">
    <w:abstractNumId w:val="10"/>
  </w:num>
  <w:num w:numId="1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alco, Joseph A. (Fed)">
    <w15:presenceInfo w15:providerId="AD" w15:userId="S::falco@nist.gov::dc8bfa28-696a-4e3c-b02a-253d44fb4cb2"/>
  </w15:person>
  <w15:person w15:author="Kimble, Kenny (Fed)">
    <w15:presenceInfo w15:providerId="AD" w15:userId="S::kek@NIST.GOV::6f7cb4e0-5831-4e93-845e-faa16dde3a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markup="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CAE"/>
    <w:rsid w:val="000A0AEF"/>
    <w:rsid w:val="000C3EA6"/>
    <w:rsid w:val="000E1CAE"/>
    <w:rsid w:val="00115E28"/>
    <w:rsid w:val="00165661"/>
    <w:rsid w:val="002F4FE0"/>
    <w:rsid w:val="003413C8"/>
    <w:rsid w:val="003B0083"/>
    <w:rsid w:val="003E3C05"/>
    <w:rsid w:val="00464328"/>
    <w:rsid w:val="004825C8"/>
    <w:rsid w:val="004A4AD8"/>
    <w:rsid w:val="004D6BAA"/>
    <w:rsid w:val="0051060C"/>
    <w:rsid w:val="005C3D61"/>
    <w:rsid w:val="005E388F"/>
    <w:rsid w:val="006F35B9"/>
    <w:rsid w:val="007160A8"/>
    <w:rsid w:val="007432F1"/>
    <w:rsid w:val="007A233D"/>
    <w:rsid w:val="0088250F"/>
    <w:rsid w:val="008927D1"/>
    <w:rsid w:val="009347E0"/>
    <w:rsid w:val="0098136A"/>
    <w:rsid w:val="009E138D"/>
    <w:rsid w:val="009F0CDC"/>
    <w:rsid w:val="009F4B33"/>
    <w:rsid w:val="00A120E8"/>
    <w:rsid w:val="00A27031"/>
    <w:rsid w:val="00AD5441"/>
    <w:rsid w:val="00B0359C"/>
    <w:rsid w:val="00B15982"/>
    <w:rsid w:val="00BB0D6D"/>
    <w:rsid w:val="00BB1119"/>
    <w:rsid w:val="00C00FF1"/>
    <w:rsid w:val="00C43908"/>
    <w:rsid w:val="00CF00D3"/>
    <w:rsid w:val="00CF2565"/>
    <w:rsid w:val="00D51558"/>
    <w:rsid w:val="00DC0AE1"/>
    <w:rsid w:val="00EB0C18"/>
    <w:rsid w:val="00EE75AE"/>
    <w:rsid w:val="00EF6728"/>
    <w:rsid w:val="00F26105"/>
    <w:rsid w:val="00FD51D8"/>
    <w:rsid w:val="00FD6E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60BB6"/>
  <w15:chartTrackingRefBased/>
  <w15:docId w15:val="{5C595781-1CDA-4799-AD44-57E974C3D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23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A233D"/>
    <w:pPr>
      <w:spacing w:after="0" w:line="240" w:lineRule="auto"/>
    </w:pPr>
  </w:style>
  <w:style w:type="table" w:styleId="TableGrid">
    <w:name w:val="Table Grid"/>
    <w:basedOn w:val="TableNormal"/>
    <w:uiPriority w:val="39"/>
    <w:rsid w:val="007A2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A233D"/>
    <w:rPr>
      <w:sz w:val="16"/>
      <w:szCs w:val="16"/>
    </w:rPr>
  </w:style>
  <w:style w:type="paragraph" w:styleId="CommentText">
    <w:name w:val="annotation text"/>
    <w:basedOn w:val="Normal"/>
    <w:link w:val="CommentTextChar"/>
    <w:uiPriority w:val="99"/>
    <w:semiHidden/>
    <w:unhideWhenUsed/>
    <w:rsid w:val="007A233D"/>
    <w:pPr>
      <w:spacing w:line="240" w:lineRule="auto"/>
    </w:pPr>
    <w:rPr>
      <w:sz w:val="20"/>
      <w:szCs w:val="20"/>
    </w:rPr>
  </w:style>
  <w:style w:type="character" w:customStyle="1" w:styleId="CommentTextChar">
    <w:name w:val="Comment Text Char"/>
    <w:basedOn w:val="DefaultParagraphFont"/>
    <w:link w:val="CommentText"/>
    <w:uiPriority w:val="99"/>
    <w:semiHidden/>
    <w:rsid w:val="007A233D"/>
    <w:rPr>
      <w:sz w:val="20"/>
      <w:szCs w:val="20"/>
    </w:rPr>
  </w:style>
  <w:style w:type="character" w:styleId="Hyperlink">
    <w:name w:val="Hyperlink"/>
    <w:basedOn w:val="DefaultParagraphFont"/>
    <w:uiPriority w:val="99"/>
    <w:unhideWhenUsed/>
    <w:rsid w:val="007A233D"/>
    <w:rPr>
      <w:color w:val="0563C1" w:themeColor="hyperlink"/>
      <w:u w:val="single"/>
    </w:rPr>
  </w:style>
  <w:style w:type="paragraph" w:styleId="BalloonText">
    <w:name w:val="Balloon Text"/>
    <w:basedOn w:val="Normal"/>
    <w:link w:val="BalloonTextChar"/>
    <w:uiPriority w:val="99"/>
    <w:semiHidden/>
    <w:unhideWhenUsed/>
    <w:rsid w:val="007A23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233D"/>
    <w:rPr>
      <w:rFonts w:ascii="Segoe UI" w:hAnsi="Segoe UI" w:cs="Segoe UI"/>
      <w:sz w:val="18"/>
      <w:szCs w:val="18"/>
    </w:rPr>
  </w:style>
  <w:style w:type="character" w:styleId="UnresolvedMention">
    <w:name w:val="Unresolved Mention"/>
    <w:basedOn w:val="DefaultParagraphFont"/>
    <w:uiPriority w:val="99"/>
    <w:semiHidden/>
    <w:unhideWhenUsed/>
    <w:rsid w:val="00BB0D6D"/>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CF00D3"/>
    <w:rPr>
      <w:b/>
      <w:bCs/>
    </w:rPr>
  </w:style>
  <w:style w:type="character" w:customStyle="1" w:styleId="CommentSubjectChar">
    <w:name w:val="Comment Subject Char"/>
    <w:basedOn w:val="CommentTextChar"/>
    <w:link w:val="CommentSubject"/>
    <w:uiPriority w:val="99"/>
    <w:semiHidden/>
    <w:rsid w:val="00CF00D3"/>
    <w:rPr>
      <w:b/>
      <w:bCs/>
      <w:sz w:val="20"/>
      <w:szCs w:val="20"/>
    </w:rPr>
  </w:style>
  <w:style w:type="character" w:styleId="FollowedHyperlink">
    <w:name w:val="FollowedHyperlink"/>
    <w:basedOn w:val="DefaultParagraphFont"/>
    <w:uiPriority w:val="99"/>
    <w:semiHidden/>
    <w:unhideWhenUsed/>
    <w:rsid w:val="00CF00D3"/>
    <w:rPr>
      <w:color w:val="954F72" w:themeColor="followedHyperlink"/>
      <w:u w:val="single"/>
    </w:rPr>
  </w:style>
  <w:style w:type="character" w:customStyle="1" w:styleId="onelinknotx">
    <w:name w:val="onelinknotx"/>
    <w:basedOn w:val="DefaultParagraphFont"/>
    <w:rsid w:val="005C3D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hyperlink" Target="https://www.nist.gov/el/intelligent-systems-division-73500/robotic-grasping-and-manipulation-assembly/assembly"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hyperlink" Target="https://www.nist.gov/programs-projects/performance-metrics-and-benchmarks-advance-state-robotic-assembly" TargetMode="External"/><Relationship Id="rId15" Type="http://schemas.openxmlformats.org/officeDocument/2006/relationships/image" Target="media/image8.png"/><Relationship Id="rId10" Type="http://schemas.openxmlformats.org/officeDocument/2006/relationships/hyperlink" Target="https://www.nist.gov/el/intelligent-systems-division-73500/robotic-grasping-and-manipulation-assembly/assembly" TargetMode="External"/><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hyperlink" Target="http://www.alliedelec.com"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4</Pages>
  <Words>1087</Words>
  <Characters>6201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Kimble, Kenny (Fed)</dc:creator>
  <cp:keywords/>
  <dc:description/>
  <cp:lastModifiedBy>Kimble, Kenny (Fed)</cp:lastModifiedBy>
  <cp:revision>3</cp:revision>
  <dcterms:created xsi:type="dcterms:W3CDTF">2022-04-05T21:33:00Z</dcterms:created>
  <dcterms:modified xsi:type="dcterms:W3CDTF">2022-04-05T21:34:00Z</dcterms:modified>
</cp:coreProperties>
</file>